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CF6731">
      <w:pPr>
        <w:keepNext w:val="0"/>
        <w:keepLines w:val="0"/>
        <w:pageBreakBefore w:val="0"/>
        <w:widowControl w:val="0"/>
        <w:kinsoku/>
        <w:wordWrap/>
        <w:overflowPunct/>
        <w:topLinePunct w:val="0"/>
        <w:autoSpaceDE/>
        <w:autoSpaceDN/>
        <w:bidi w:val="0"/>
        <w:adjustRightInd/>
        <w:snapToGrid/>
        <w:spacing w:line="570" w:lineRule="exact"/>
        <w:jc w:val="both"/>
        <w:textAlignment w:val="auto"/>
        <w:outlineLvl w:val="9"/>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附件</w:t>
      </w:r>
    </w:p>
    <w:p w14:paraId="52D075EC">
      <w:pPr>
        <w:keepNext w:val="0"/>
        <w:keepLines w:val="0"/>
        <w:pageBreakBefore w:val="0"/>
        <w:widowControl w:val="0"/>
        <w:kinsoku/>
        <w:wordWrap/>
        <w:overflowPunct/>
        <w:topLinePunct w:val="0"/>
        <w:autoSpaceDE/>
        <w:autoSpaceDN/>
        <w:bidi w:val="0"/>
        <w:adjustRightInd/>
        <w:snapToGrid/>
        <w:spacing w:line="570" w:lineRule="exact"/>
        <w:jc w:val="center"/>
        <w:textAlignment w:val="auto"/>
        <w:outlineLvl w:val="9"/>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55FE4542">
      <w:pPr>
        <w:keepNext w:val="0"/>
        <w:keepLines w:val="0"/>
        <w:pageBreakBefore w:val="0"/>
        <w:widowControl w:val="0"/>
        <w:kinsoku/>
        <w:wordWrap/>
        <w:overflowPunct/>
        <w:topLinePunct w:val="0"/>
        <w:autoSpaceDE/>
        <w:autoSpaceDN/>
        <w:bidi w:val="0"/>
        <w:adjustRightInd/>
        <w:snapToGrid/>
        <w:spacing w:line="570" w:lineRule="exact"/>
        <w:jc w:val="center"/>
        <w:textAlignment w:val="auto"/>
        <w:outlineLvl w:val="9"/>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长治市重污染天气应急预案</w:t>
      </w:r>
    </w:p>
    <w:p w14:paraId="6636D90B">
      <w:pPr>
        <w:keepNext w:val="0"/>
        <w:keepLines w:val="0"/>
        <w:pageBreakBefore w:val="0"/>
        <w:widowControl w:val="0"/>
        <w:kinsoku/>
        <w:wordWrap/>
        <w:overflowPunct/>
        <w:topLinePunct w:val="0"/>
        <w:autoSpaceDE/>
        <w:autoSpaceDN/>
        <w:bidi w:val="0"/>
        <w:adjustRightInd/>
        <w:snapToGrid/>
        <w:spacing w:line="570" w:lineRule="exact"/>
        <w:jc w:val="center"/>
        <w:textAlignment w:val="auto"/>
        <w:outlineLvl w:val="9"/>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征求意见稿</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w:t>
      </w:r>
    </w:p>
    <w:p w14:paraId="7C25EB26">
      <w:pPr>
        <w:keepNext w:val="0"/>
        <w:keepLines w:val="0"/>
        <w:pageBreakBefore w:val="0"/>
        <w:widowControl w:val="0"/>
        <w:kinsoku/>
        <w:wordWrap/>
        <w:overflowPunct/>
        <w:topLinePunct w:val="0"/>
        <w:autoSpaceDE/>
        <w:autoSpaceDN/>
        <w:bidi w:val="0"/>
        <w:adjustRightInd/>
        <w:snapToGrid/>
        <w:spacing w:line="570" w:lineRule="exact"/>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p>
    <w:p w14:paraId="48A3D6FE">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0"/>
        <w:rPr>
          <w:rFonts w:hint="eastAsia" w:ascii="黑体" w:hAnsi="黑体" w:eastAsia="黑体" w:cs="黑体"/>
          <w:b w:val="0"/>
          <w:bCs w:val="0"/>
          <w:color w:val="000000" w:themeColor="text1"/>
          <w:sz w:val="32"/>
          <w:szCs w:val="32"/>
          <w14:textFill>
            <w14:solidFill>
              <w14:schemeClr w14:val="tx1"/>
            </w14:solidFill>
          </w14:textFill>
        </w:rPr>
      </w:pPr>
      <w:bookmarkStart w:id="0" w:name="_Toc1614"/>
      <w:bookmarkStart w:id="1" w:name="_Toc2379"/>
      <w:bookmarkStart w:id="2" w:name="_Toc17748"/>
      <w:r>
        <w:rPr>
          <w:rFonts w:hint="eastAsia" w:ascii="黑体" w:hAnsi="黑体" w:eastAsia="黑体" w:cs="黑体"/>
          <w:b w:val="0"/>
          <w:bCs w:val="0"/>
          <w:color w:val="000000" w:themeColor="text1"/>
          <w:sz w:val="32"/>
          <w:szCs w:val="32"/>
          <w:lang w:val="en-US" w:eastAsia="zh-CN"/>
          <w14:textFill>
            <w14:solidFill>
              <w14:schemeClr w14:val="tx1"/>
            </w14:solidFill>
          </w14:textFill>
        </w:rPr>
        <w:t>1.</w:t>
      </w:r>
      <w:r>
        <w:rPr>
          <w:rFonts w:hint="eastAsia" w:ascii="黑体" w:hAnsi="黑体" w:eastAsia="黑体" w:cs="黑体"/>
          <w:b w:val="0"/>
          <w:bCs w:val="0"/>
          <w:color w:val="000000" w:themeColor="text1"/>
          <w:sz w:val="32"/>
          <w:szCs w:val="32"/>
          <w14:textFill>
            <w14:solidFill>
              <w14:schemeClr w14:val="tx1"/>
            </w14:solidFill>
          </w14:textFill>
        </w:rPr>
        <w:t>总则</w:t>
      </w:r>
      <w:bookmarkEnd w:id="0"/>
      <w:bookmarkEnd w:id="1"/>
      <w:bookmarkEnd w:id="2"/>
    </w:p>
    <w:p w14:paraId="0ABFE352">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_GB2312" w:hAnsi="楷体_GB2312" w:eastAsia="楷体_GB2312" w:cs="楷体_GB2312"/>
          <w:b w:val="0"/>
          <w:bCs w:val="0"/>
          <w:color w:val="000000" w:themeColor="text1"/>
          <w:sz w:val="32"/>
          <w:szCs w:val="32"/>
          <w14:textFill>
            <w14:solidFill>
              <w14:schemeClr w14:val="tx1"/>
            </w14:solidFill>
          </w14:textFill>
        </w:rPr>
      </w:pPr>
      <w:bookmarkStart w:id="3" w:name="_Toc3227"/>
      <w:bookmarkStart w:id="4" w:name="_Toc1474"/>
      <w:bookmarkStart w:id="5" w:name="_Toc13457"/>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1.1编制</w:t>
      </w:r>
      <w:r>
        <w:rPr>
          <w:rFonts w:hint="eastAsia" w:ascii="楷体_GB2312" w:hAnsi="楷体_GB2312" w:eastAsia="楷体_GB2312" w:cs="楷体_GB2312"/>
          <w:b w:val="0"/>
          <w:bCs w:val="0"/>
          <w:color w:val="000000" w:themeColor="text1"/>
          <w:sz w:val="32"/>
          <w:szCs w:val="32"/>
          <w14:textFill>
            <w14:solidFill>
              <w14:schemeClr w14:val="tx1"/>
            </w14:solidFill>
          </w14:textFill>
        </w:rPr>
        <w:t>目的</w:t>
      </w:r>
      <w:bookmarkEnd w:id="3"/>
      <w:bookmarkEnd w:id="4"/>
      <w:bookmarkEnd w:id="5"/>
    </w:p>
    <w:p w14:paraId="122BF479">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为进一步规范重污染天气应急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应对</w:t>
      </w:r>
      <w:r>
        <w:rPr>
          <w:rFonts w:hint="eastAsia" w:ascii="仿宋_GB2312" w:hAnsi="仿宋_GB2312" w:eastAsia="仿宋_GB2312" w:cs="仿宋_GB2312"/>
          <w:color w:val="000000" w:themeColor="text1"/>
          <w:sz w:val="32"/>
          <w:szCs w:val="32"/>
          <w:lang w:eastAsia="zh-CN"/>
          <w14:textFill>
            <w14:solidFill>
              <w14:schemeClr w14:val="tx1"/>
            </w14:solidFill>
          </w14:textFill>
        </w:rPr>
        <w:t>，健全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完善</w:t>
      </w:r>
      <w:r>
        <w:rPr>
          <w:rFonts w:hint="eastAsia" w:ascii="仿宋_GB2312" w:hAnsi="仿宋_GB2312" w:eastAsia="仿宋_GB2312" w:cs="仿宋_GB2312"/>
          <w:color w:val="000000" w:themeColor="text1"/>
          <w:sz w:val="32"/>
          <w:szCs w:val="32"/>
          <w:lang w:eastAsia="zh-CN"/>
          <w14:textFill>
            <w14:solidFill>
              <w14:schemeClr w14:val="tx1"/>
            </w14:solidFill>
          </w14:textFill>
        </w:rPr>
        <w:t>重污染天气应急响应机制，最大程度减缓和降低污染影响，保护人民群众身体健康，依据有关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法律法规</w:t>
      </w:r>
      <w:r>
        <w:rPr>
          <w:rFonts w:hint="eastAsia" w:ascii="仿宋_GB2312" w:hAnsi="仿宋_GB2312" w:eastAsia="仿宋_GB2312" w:cs="仿宋_GB2312"/>
          <w:color w:val="000000" w:themeColor="text1"/>
          <w:sz w:val="32"/>
          <w:szCs w:val="32"/>
          <w:lang w:eastAsia="zh-CN"/>
          <w14:textFill>
            <w14:solidFill>
              <w14:schemeClr w14:val="tx1"/>
            </w14:solidFill>
          </w14:textFill>
        </w:rPr>
        <w:t>，制定本预案。</w:t>
      </w:r>
    </w:p>
    <w:p w14:paraId="26932EEC">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bookmarkStart w:id="6" w:name="_Toc11108"/>
      <w:bookmarkStart w:id="7" w:name="_Toc10758"/>
      <w:bookmarkStart w:id="8" w:name="_Toc29829"/>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1.2工作原则</w:t>
      </w:r>
      <w:bookmarkEnd w:id="6"/>
      <w:bookmarkEnd w:id="7"/>
      <w:bookmarkEnd w:id="8"/>
    </w:p>
    <w:p w14:paraId="05BD0795">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坚持以人为本、预防为主，属地管理、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联防联控</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精准减排</w:t>
      </w:r>
      <w:r>
        <w:rPr>
          <w:rFonts w:hint="eastAsia" w:ascii="仿宋_GB2312" w:hAnsi="仿宋_GB2312" w:eastAsia="仿宋_GB2312" w:cs="仿宋_GB2312"/>
          <w:color w:val="000000" w:themeColor="text1"/>
          <w:sz w:val="32"/>
          <w:szCs w:val="32"/>
          <w:lang w:eastAsia="zh-CN"/>
          <w14:textFill>
            <w14:solidFill>
              <w14:schemeClr w14:val="tx1"/>
            </w14:solidFill>
          </w14:textFill>
        </w:rPr>
        <w:t>、科学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应对</w:t>
      </w:r>
      <w:r>
        <w:rPr>
          <w:rFonts w:hint="eastAsia" w:ascii="仿宋_GB2312" w:hAnsi="仿宋_GB2312" w:eastAsia="仿宋_GB2312" w:cs="仿宋_GB2312"/>
          <w:color w:val="000000" w:themeColor="text1"/>
          <w:sz w:val="32"/>
          <w:szCs w:val="32"/>
          <w:lang w:eastAsia="zh-CN"/>
          <w14:textFill>
            <w14:solidFill>
              <w14:schemeClr w14:val="tx1"/>
            </w14:solidFill>
          </w14:textFill>
        </w:rPr>
        <w:t>，社会参与、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全民共治的工作原则</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1BDD5FE6">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bookmarkStart w:id="9" w:name="_Toc25159"/>
      <w:bookmarkStart w:id="10" w:name="_Toc13978"/>
      <w:bookmarkStart w:id="11" w:name="_Toc4232"/>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1.3编制依据</w:t>
      </w:r>
      <w:bookmarkEnd w:id="9"/>
      <w:bookmarkEnd w:id="10"/>
      <w:bookmarkEnd w:id="11"/>
    </w:p>
    <w:p w14:paraId="5604E1ED">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依据《中华人民共和国突发事件应对法》《国家突发公共事件总体应急预案》《中华人民共和国生态环境法典》《关于印发〈重污染天气重点行业应急减排措施制定技术指南（2020年修订版）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的函》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环办大气函〔2020〕340号）《关于印发〈重污染天气重点行业绩效分级及减排措施〉补充说明的通知》（环办便函〔2021〕341号）《关于进一步优化重污染天气应对机制的指导意见》（环大气〔2024〕16号《山西省突发事件应对条例》《山西省大气污染防治条例》《山西省突发公共事件总体应急预案》《山西省突发环境事件总体应急预案》《山西省重污染天气应急预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长治</w:t>
      </w:r>
      <w:r>
        <w:rPr>
          <w:rFonts w:hint="eastAsia" w:ascii="仿宋_GB2312" w:hAnsi="仿宋_GB2312" w:eastAsia="仿宋_GB2312" w:cs="仿宋_GB2312"/>
          <w:color w:val="000000" w:themeColor="text1"/>
          <w:sz w:val="32"/>
          <w:szCs w:val="32"/>
          <w:lang w:eastAsia="zh-CN"/>
          <w14:textFill>
            <w14:solidFill>
              <w14:schemeClr w14:val="tx1"/>
            </w14:solidFill>
          </w14:textFill>
        </w:rPr>
        <w:t>市大气污染防治条例》《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长治</w:t>
      </w:r>
      <w:r>
        <w:rPr>
          <w:rFonts w:hint="eastAsia" w:ascii="仿宋_GB2312" w:hAnsi="仿宋_GB2312" w:eastAsia="仿宋_GB2312" w:cs="仿宋_GB2312"/>
          <w:color w:val="000000" w:themeColor="text1"/>
          <w:sz w:val="32"/>
          <w:szCs w:val="32"/>
          <w:lang w:eastAsia="zh-CN"/>
          <w14:textFill>
            <w14:solidFill>
              <w14:schemeClr w14:val="tx1"/>
            </w14:solidFill>
          </w14:textFill>
        </w:rPr>
        <w:t>市突发公共事件总体应急预案》《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长治</w:t>
      </w:r>
      <w:r>
        <w:rPr>
          <w:rFonts w:hint="eastAsia" w:ascii="仿宋_GB2312" w:hAnsi="仿宋_GB2312" w:eastAsia="仿宋_GB2312" w:cs="仿宋_GB2312"/>
          <w:color w:val="000000" w:themeColor="text1"/>
          <w:sz w:val="32"/>
          <w:szCs w:val="32"/>
          <w:lang w:eastAsia="zh-CN"/>
          <w14:textFill>
            <w14:solidFill>
              <w14:schemeClr w14:val="tx1"/>
            </w14:solidFill>
          </w14:textFill>
        </w:rPr>
        <w:t>市突发环境事件应急预案》等有关法律法规及相关文件。</w:t>
      </w:r>
    </w:p>
    <w:p w14:paraId="6347EF62">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bookmarkStart w:id="12" w:name="_Toc16634"/>
      <w:bookmarkStart w:id="13" w:name="_Toc10642"/>
      <w:bookmarkStart w:id="14" w:name="_Toc19539"/>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1.4适用范围</w:t>
      </w:r>
      <w:bookmarkEnd w:id="12"/>
      <w:bookmarkEnd w:id="13"/>
      <w:bookmarkEnd w:id="14"/>
    </w:p>
    <w:p w14:paraId="316F2C6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本预案适用于我市行政区域内预测可能或已经发生重污染天气的预警和应急响应。</w:t>
      </w:r>
    </w:p>
    <w:p w14:paraId="4E761691">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预案所称重污染天气，是指根据《环境空气质量指数（AQI）技术规定》（HJ633—2026），空气质量指数（AQI）达到五级（重度污染）及以上污染程度的大气污染。对因沙尘、山火、局地扬沙和臭氧形成的重度污染不执行本预案。</w:t>
      </w:r>
    </w:p>
    <w:p w14:paraId="5699E934">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bookmarkStart w:id="15" w:name="_Toc14188"/>
      <w:bookmarkStart w:id="16" w:name="_Toc4070"/>
      <w:bookmarkStart w:id="17" w:name="_Toc29984"/>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1.5预案体系</w:t>
      </w:r>
      <w:bookmarkEnd w:id="15"/>
      <w:bookmarkEnd w:id="16"/>
      <w:bookmarkEnd w:id="17"/>
    </w:p>
    <w:p w14:paraId="5E971AF5">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本预案是《长治市突发环境事件应急预案》的重要组成部分，是应对重污染天气制定专项工作方案，与各县（区）人民政府、长治</w:t>
      </w:r>
      <w:r>
        <w:rPr>
          <w:rFonts w:hint="eastAsia" w:ascii="仿宋_GB2312" w:hAnsi="仿宋_GB2312" w:eastAsia="仿宋_GB2312" w:cs="仿宋_GB2312"/>
          <w:color w:val="000000" w:themeColor="text1"/>
          <w:sz w:val="32"/>
          <w:szCs w:val="32"/>
          <w:lang w:eastAsia="zh-CN"/>
          <w14:textFill>
            <w14:solidFill>
              <w14:schemeClr w14:val="tx1"/>
            </w14:solidFill>
          </w14:textFill>
        </w:rPr>
        <w:t>高新区、经开区管委会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、市级各成员单位应急预案（实施方案）、企业 “一厂一策”实施方案共同组成长治市重污染天气应急预案体系。上级预案为《山西省重污染天气应急预案》。</w:t>
      </w:r>
    </w:p>
    <w:p w14:paraId="1E2DA3A9">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0"/>
        <w:rPr>
          <w:rFonts w:hint="eastAsia" w:ascii="黑体" w:hAnsi="黑体" w:eastAsia="黑体" w:cs="黑体"/>
          <w:b w:val="0"/>
          <w:bCs w:val="0"/>
          <w:color w:val="000000" w:themeColor="text1"/>
          <w:sz w:val="32"/>
          <w:szCs w:val="32"/>
          <w14:textFill>
            <w14:solidFill>
              <w14:schemeClr w14:val="tx1"/>
            </w14:solidFill>
          </w14:textFill>
        </w:rPr>
      </w:pPr>
      <w:bookmarkStart w:id="18" w:name="_Toc11512"/>
      <w:bookmarkStart w:id="19" w:name="_Toc8769"/>
      <w:bookmarkStart w:id="20" w:name="_Toc13401"/>
      <w:r>
        <w:rPr>
          <w:rFonts w:hint="eastAsia" w:ascii="黑体" w:hAnsi="黑体" w:eastAsia="黑体" w:cs="黑体"/>
          <w:b w:val="0"/>
          <w:bCs w:val="0"/>
          <w:color w:val="000000" w:themeColor="text1"/>
          <w:sz w:val="32"/>
          <w:szCs w:val="32"/>
          <w14:textFill>
            <w14:solidFill>
              <w14:schemeClr w14:val="tx1"/>
            </w14:solidFill>
          </w14:textFill>
        </w:rPr>
        <w:t>2指挥体系</w:t>
      </w:r>
      <w:bookmarkEnd w:id="18"/>
      <w:bookmarkEnd w:id="19"/>
      <w:bookmarkEnd w:id="20"/>
    </w:p>
    <w:p w14:paraId="04735CA0">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长治市生态环境保护委员会统筹开展全市重污染天气应急应对指挥工作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31C40CAE">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全市重污染天气应急应对总指挥由长治市生态环境保护委员会主任担任；全市重污染天气应急应对副总指挥由长治市生态环境保护委员会副主任担任。</w:t>
      </w:r>
    </w:p>
    <w:p w14:paraId="2615DFCB">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长治市生态环境保护委员会办公室承担重污染天气应对的统筹协调与日常管理工作。</w:t>
      </w:r>
    </w:p>
    <w:p w14:paraId="1FB0404E">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长治市生态环境保护委员会中的</w:t>
      </w:r>
      <w:r>
        <w:rPr>
          <w:rFonts w:hint="eastAsia" w:ascii="仿宋_GB2312" w:hAnsi="仿宋_GB2312" w:eastAsia="仿宋_GB2312" w:cs="仿宋_GB2312"/>
          <w:color w:val="000000" w:themeColor="text1"/>
          <w:sz w:val="32"/>
          <w:szCs w:val="32"/>
          <w:lang w:eastAsia="zh-CN"/>
          <w14:textFill>
            <w14:solidFill>
              <w14:schemeClr w14:val="tx1"/>
            </w14:solidFill>
          </w14:textFill>
        </w:rPr>
        <w:t>市委宣传部、市发展和改革委员会、市工业和信息化局（国资委）、市教育局、市财政局、市规划和自然资源局、市生态环境局、市住房和城乡建设局、市城市管理局、市交通运输局、市农业农村局、市商务局、市文化和旅游局、市卫生健康委员会、市市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监督管理</w:t>
      </w:r>
      <w:r>
        <w:rPr>
          <w:rFonts w:hint="eastAsia" w:ascii="仿宋_GB2312" w:hAnsi="仿宋_GB2312" w:eastAsia="仿宋_GB2312" w:cs="仿宋_GB2312"/>
          <w:color w:val="000000" w:themeColor="text1"/>
          <w:sz w:val="32"/>
          <w:szCs w:val="32"/>
          <w:lang w:eastAsia="zh-CN"/>
          <w14:textFill>
            <w14:solidFill>
              <w14:schemeClr w14:val="tx1"/>
            </w14:solidFill>
          </w14:textFill>
        </w:rPr>
        <w:t>局、市能源局、长治日报社、长治广播电视台、市公安局交警支队、长治公路分局、市气象局、长治供电公司、联通长治分公司、移动长治分公司、电信长治分公司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等单位根据各自职责，承担重污染天气应急相关工作。（具体职责清单见附表）</w:t>
      </w:r>
    </w:p>
    <w:p w14:paraId="75C46D3B">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0"/>
        <w:rPr>
          <w:rFonts w:hint="eastAsia" w:ascii="黑体" w:hAnsi="黑体" w:eastAsia="黑体" w:cs="黑体"/>
          <w:b w:val="0"/>
          <w:bCs w:val="0"/>
          <w:color w:val="000000" w:themeColor="text1"/>
          <w:sz w:val="32"/>
          <w:szCs w:val="32"/>
          <w14:textFill>
            <w14:solidFill>
              <w14:schemeClr w14:val="tx1"/>
            </w14:solidFill>
          </w14:textFill>
        </w:rPr>
      </w:pPr>
      <w:bookmarkStart w:id="21" w:name="_Toc10431"/>
      <w:bookmarkStart w:id="22" w:name="_Toc14524"/>
      <w:bookmarkStart w:id="23" w:name="_Toc3685"/>
      <w:r>
        <w:rPr>
          <w:rFonts w:hint="eastAsia" w:ascii="黑体" w:hAnsi="黑体" w:eastAsia="黑体" w:cs="黑体"/>
          <w:b w:val="0"/>
          <w:bCs w:val="0"/>
          <w:color w:val="000000" w:themeColor="text1"/>
          <w:sz w:val="32"/>
          <w:szCs w:val="32"/>
          <w14:textFill>
            <w14:solidFill>
              <w14:schemeClr w14:val="tx1"/>
            </w14:solidFill>
          </w14:textFill>
        </w:rPr>
        <w:t>3预警</w:t>
      </w:r>
      <w:bookmarkEnd w:id="21"/>
      <w:bookmarkEnd w:id="22"/>
      <w:bookmarkEnd w:id="23"/>
    </w:p>
    <w:p w14:paraId="719C47C7">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bookmarkStart w:id="24" w:name="_Toc15968"/>
      <w:bookmarkStart w:id="25" w:name="_Toc20300"/>
      <w:bookmarkStart w:id="26" w:name="_Toc6383"/>
      <w:bookmarkStart w:id="27" w:name="_Toc25081"/>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3.1监测预报</w:t>
      </w:r>
    </w:p>
    <w:p w14:paraId="2A2BFFFA">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市生态环境、气象部门联合负责预测预报工作，根据气象条件演变趋势、实时空气质量与本地污染源排放状况，联合开展未来7 至10 天空气质量预测预报，并向市生态环境保护委员会办公室动态提交重污染天气预警启动、级别调整或解除的决策建议。</w:t>
      </w:r>
    </w:p>
    <w:bookmarkEnd w:id="24"/>
    <w:p w14:paraId="7F04F328">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重污染天气应急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期间</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根据</w:t>
      </w:r>
      <w:r>
        <w:rPr>
          <w:rFonts w:hint="eastAsia" w:ascii="仿宋_GB2312" w:hAnsi="仿宋_GB2312" w:eastAsia="仿宋_GB2312" w:cs="仿宋_GB2312"/>
          <w:color w:val="000000" w:themeColor="text1"/>
          <w:sz w:val="32"/>
          <w:szCs w:val="32"/>
          <w:lang w:eastAsia="zh-CN"/>
          <w14:textFill>
            <w14:solidFill>
              <w14:schemeClr w14:val="tx1"/>
            </w14:solidFill>
          </w14:textFill>
        </w:rPr>
        <w:t>环境空气质量和气象条件的变化情况，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适当</w:t>
      </w:r>
      <w:r>
        <w:rPr>
          <w:rFonts w:hint="eastAsia" w:ascii="仿宋_GB2312" w:hAnsi="仿宋_GB2312" w:eastAsia="仿宋_GB2312" w:cs="仿宋_GB2312"/>
          <w:color w:val="000000" w:themeColor="text1"/>
          <w:sz w:val="32"/>
          <w:szCs w:val="32"/>
          <w:lang w:eastAsia="zh-CN"/>
          <w14:textFill>
            <w14:solidFill>
              <w14:schemeClr w14:val="tx1"/>
            </w14:solidFill>
          </w14:textFill>
        </w:rPr>
        <w:t>加密会商频次，对未来趋势做出科学预判，为应急预警、响应工作开展提供决策依据。</w:t>
      </w:r>
    </w:p>
    <w:p w14:paraId="6B792531">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default"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3.2预警分级</w:t>
      </w:r>
      <w:bookmarkEnd w:id="25"/>
    </w:p>
    <w:p w14:paraId="253A69C7">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重污染天气预警分级标准统一采用空气质量指数（AQI）为指标，预测日AQI按连续24小时（可以跨自然日）均值计算。</w:t>
      </w:r>
    </w:p>
    <w:p w14:paraId="469C67F4">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重污染天气预警级别由低到高分为黄色、橙色和红色预警三级，红色为最高级别。各级别分级标准为：</w:t>
      </w:r>
    </w:p>
    <w:p w14:paraId="43A657C3">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黄色预警：预测日AQI&gt;200或日AQI&gt;150持续48小时及以上，且未达到高级别预警条件。</w:t>
      </w:r>
    </w:p>
    <w:p w14:paraId="21A99F21">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橙色预警：预测日AQI&gt;200持续48小时或日AQI&gt;150持续72小时及以上，且未达到高级别预警条件。</w:t>
      </w:r>
    </w:p>
    <w:p w14:paraId="019BEA77">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红色预警：预测日AQI&gt;200持续72小时且日AQI&gt;300持续24小时及以上。</w:t>
      </w:r>
      <w:bookmarkEnd w:id="26"/>
      <w:bookmarkEnd w:id="27"/>
    </w:p>
    <w:p w14:paraId="699AF1E1">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当预测出现重污染天气过程时，要按照空气质量预报结果上限确定预警级别。当预测发生前后两次重污染过程，且间隔时间未达到 36 小时时,应按一次重污染过程从高等级应对。</w:t>
      </w:r>
    </w:p>
    <w:p w14:paraId="4BDAFCD7">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2"/>
        <w:rPr>
          <w:rFonts w:hint="eastAsia" w:ascii="楷体" w:hAnsi="楷体" w:eastAsia="仿宋_GB2312" w:cs="楷体"/>
          <w:b w:val="0"/>
          <w:bCs w:val="0"/>
          <w:color w:val="000000" w:themeColor="text1"/>
          <w:sz w:val="32"/>
          <w:szCs w:val="32"/>
          <w:lang w:eastAsia="zh-CN"/>
          <w14:textFill>
            <w14:solidFill>
              <w14:schemeClr w14:val="tx1"/>
            </w14:solidFill>
          </w14:textFill>
        </w:rPr>
      </w:pPr>
      <w:bookmarkStart w:id="28" w:name="_Toc5172"/>
      <w:r>
        <w:rPr>
          <w:rFonts w:hint="eastAsia" w:ascii="仿宋_GB2312" w:hAnsi="仿宋_GB2312" w:eastAsia="仿宋_GB2312" w:cs="仿宋_GB2312"/>
          <w:b w:val="0"/>
          <w:bCs w:val="0"/>
          <w:color w:val="000000" w:themeColor="text1"/>
          <w:sz w:val="32"/>
          <w:szCs w:val="32"/>
          <w14:textFill>
            <w14:solidFill>
              <w14:schemeClr w14:val="tx1"/>
            </w14:solidFill>
          </w14:textFill>
        </w:rPr>
        <w:t>3.2.</w:t>
      </w:r>
      <w:r>
        <w:rPr>
          <w:rFonts w:hint="eastAsia" w:ascii="仿宋_GB2312" w:hAnsi="仿宋_GB2312" w:cs="仿宋_GB2312"/>
          <w:b w:val="0"/>
          <w:b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14:textFill>
            <w14:solidFill>
              <w14:schemeClr w14:val="tx1"/>
            </w14:solidFill>
          </w14:textFill>
        </w:rPr>
        <w:t>预警</w:t>
      </w:r>
      <w:bookmarkEnd w:id="28"/>
      <w:r>
        <w:rPr>
          <w:rFonts w:hint="eastAsia" w:ascii="仿宋_GB2312" w:hAnsi="仿宋_GB2312" w:cs="仿宋_GB2312"/>
          <w:b w:val="0"/>
          <w:bCs w:val="0"/>
          <w:color w:val="000000" w:themeColor="text1"/>
          <w:sz w:val="32"/>
          <w:szCs w:val="32"/>
          <w:lang w:val="en-US" w:eastAsia="zh-CN"/>
          <w14:textFill>
            <w14:solidFill>
              <w14:schemeClr w14:val="tx1"/>
            </w14:solidFill>
          </w14:textFill>
        </w:rPr>
        <w:t>发布</w:t>
      </w:r>
    </w:p>
    <w:p w14:paraId="159F2804">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3"/>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（1）发布时间</w:t>
      </w:r>
    </w:p>
    <w:p w14:paraId="70C65517">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当预测到未来空气质量可能达到预警分级标准时，原则上提前48小时及以上发布预警信息，或按照区域联动统一要求及时发布预警信息。</w:t>
      </w:r>
    </w:p>
    <w:p w14:paraId="21F16DBE">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（2）发布程序和方式</w:t>
      </w:r>
    </w:p>
    <w:p w14:paraId="5D8EAC1A">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市生态环境局、市气象局经过会商预测需要</w:t>
      </w:r>
      <w:r>
        <w:rPr>
          <w:rFonts w:hint="eastAsia" w:ascii="仿宋_GB2312" w:hAnsi="仿宋_GB2312" w:eastAsia="仿宋_GB2312" w:cs="仿宋_GB2312"/>
          <w:color w:val="000000" w:themeColor="text1"/>
          <w:sz w:val="32"/>
          <w:szCs w:val="32"/>
          <w:lang w:eastAsia="zh-CN"/>
          <w14:textFill>
            <w14:solidFill>
              <w14:schemeClr w14:val="tx1"/>
            </w14:solidFill>
          </w14:textFill>
        </w:rPr>
        <w:t>启动预警时，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形成</w:t>
      </w:r>
      <w:r>
        <w:rPr>
          <w:rFonts w:hint="eastAsia" w:ascii="仿宋_GB2312" w:hAnsi="仿宋_GB2312" w:eastAsia="仿宋_GB2312" w:cs="仿宋_GB2312"/>
          <w:color w:val="000000" w:themeColor="text1"/>
          <w:sz w:val="32"/>
          <w:szCs w:val="32"/>
          <w:lang w:eastAsia="zh-CN"/>
          <w14:textFill>
            <w14:solidFill>
              <w14:schemeClr w14:val="tx1"/>
            </w14:solidFill>
          </w14:textFill>
        </w:rPr>
        <w:t>《长治市重污染天气预报会商意见表》，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明确启动时间和启动级别，并报送</w:t>
      </w:r>
      <w:r>
        <w:rPr>
          <w:rFonts w:hint="eastAsia" w:ascii="仿宋_GB2312" w:hAnsi="仿宋_GB2312" w:eastAsia="仿宋_GB2312" w:cs="仿宋_GB2312"/>
          <w:color w:val="000000" w:themeColor="text1"/>
          <w:sz w:val="32"/>
          <w:szCs w:val="32"/>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生态环境保护委员会</w:t>
      </w:r>
      <w:r>
        <w:rPr>
          <w:rFonts w:hint="eastAsia" w:ascii="仿宋_GB2312" w:hAnsi="仿宋_GB2312" w:eastAsia="仿宋_GB2312" w:cs="仿宋_GB2312"/>
          <w:color w:val="000000" w:themeColor="text1"/>
          <w:sz w:val="32"/>
          <w:szCs w:val="32"/>
          <w:lang w:eastAsia="zh-CN"/>
          <w14:textFill>
            <w14:solidFill>
              <w14:schemeClr w14:val="tx1"/>
            </w14:solidFill>
          </w14:textFill>
        </w:rPr>
        <w:t>办公室。</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市生态环境保护委员会办公室收到</w:t>
      </w:r>
      <w:r>
        <w:rPr>
          <w:rFonts w:hint="eastAsia" w:ascii="仿宋_GB2312" w:hAnsi="仿宋_GB2312" w:eastAsia="仿宋_GB2312" w:cs="仿宋_GB2312"/>
          <w:color w:val="000000" w:themeColor="text1"/>
          <w:sz w:val="32"/>
          <w:szCs w:val="32"/>
          <w:lang w:eastAsia="zh-CN"/>
          <w14:textFill>
            <w14:solidFill>
              <w14:schemeClr w14:val="tx1"/>
            </w14:solidFill>
          </w14:textFill>
        </w:rPr>
        <w:t>《长治市重污染天气预报会商意见表》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后，按程序</w:t>
      </w:r>
      <w:r>
        <w:rPr>
          <w:rFonts w:hint="eastAsia" w:ascii="仿宋_GB2312" w:hAnsi="仿宋_GB2312" w:eastAsia="仿宋_GB2312" w:cs="仿宋_GB2312"/>
          <w:color w:val="000000" w:themeColor="text1"/>
          <w:sz w:val="32"/>
          <w:szCs w:val="32"/>
          <w:lang w:eastAsia="zh-CN"/>
          <w14:textFill>
            <w14:solidFill>
              <w14:schemeClr w14:val="tx1"/>
            </w14:solidFill>
          </w14:textFill>
        </w:rPr>
        <w:t>报请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市生态环境保护委员会主任或副主任批准，向公众发布预警信息</w:t>
      </w:r>
      <w:r>
        <w:rPr>
          <w:rFonts w:hint="eastAsia" w:ascii="仿宋_GB2312" w:hAnsi="仿宋_GB2312" w:eastAsia="仿宋_GB2312" w:cs="仿宋_GB2312"/>
          <w:color w:val="000000" w:themeColor="text1"/>
          <w:sz w:val="32"/>
          <w:szCs w:val="32"/>
          <w:lang w:eastAsia="zh-CN"/>
          <w14:textFill>
            <w14:solidFill>
              <w14:schemeClr w14:val="tx1"/>
            </w14:solidFill>
          </w14:textFill>
        </w:rPr>
        <w:t>。其中，黄色预警和橙色预警由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市生态环境保护委员会副主任</w:t>
      </w:r>
      <w:r>
        <w:rPr>
          <w:rFonts w:hint="eastAsia" w:ascii="仿宋_GB2312" w:hAnsi="仿宋_GB2312" w:eastAsia="仿宋_GB2312" w:cs="仿宋_GB2312"/>
          <w:color w:val="000000" w:themeColor="text1"/>
          <w:sz w:val="32"/>
          <w:szCs w:val="32"/>
          <w:lang w:eastAsia="zh-CN"/>
          <w14:textFill>
            <w14:solidFill>
              <w14:schemeClr w14:val="tx1"/>
            </w14:solidFill>
          </w14:textFill>
        </w:rPr>
        <w:t>批准，同时向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市生态环境保护委员会主任</w:t>
      </w:r>
      <w:r>
        <w:rPr>
          <w:rFonts w:hint="eastAsia" w:ascii="仿宋_GB2312" w:hAnsi="仿宋_GB2312" w:eastAsia="仿宋_GB2312" w:cs="仿宋_GB2312"/>
          <w:color w:val="000000" w:themeColor="text1"/>
          <w:sz w:val="32"/>
          <w:szCs w:val="32"/>
          <w:lang w:eastAsia="zh-CN"/>
          <w14:textFill>
            <w14:solidFill>
              <w14:schemeClr w14:val="tx1"/>
            </w14:solidFill>
          </w14:textFill>
        </w:rPr>
        <w:t>报告；红色预警由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市生态环境保护委员会主任</w:t>
      </w:r>
      <w:r>
        <w:rPr>
          <w:rFonts w:hint="eastAsia" w:ascii="仿宋_GB2312" w:hAnsi="仿宋_GB2312" w:eastAsia="仿宋_GB2312" w:cs="仿宋_GB2312"/>
          <w:color w:val="000000" w:themeColor="text1"/>
          <w:sz w:val="32"/>
          <w:szCs w:val="32"/>
          <w:lang w:eastAsia="zh-CN"/>
          <w14:textFill>
            <w14:solidFill>
              <w14:schemeClr w14:val="tx1"/>
            </w14:solidFill>
          </w14:textFill>
        </w:rPr>
        <w:t>批准，或授权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市生态环境保护委员会副主任</w:t>
      </w:r>
      <w:r>
        <w:rPr>
          <w:rFonts w:hint="eastAsia" w:ascii="仿宋_GB2312" w:hAnsi="仿宋_GB2312" w:eastAsia="仿宋_GB2312" w:cs="仿宋_GB2312"/>
          <w:color w:val="000000" w:themeColor="text1"/>
          <w:sz w:val="32"/>
          <w:szCs w:val="32"/>
          <w:lang w:eastAsia="zh-CN"/>
          <w14:textFill>
            <w14:solidFill>
              <w14:schemeClr w14:val="tx1"/>
            </w14:solidFill>
          </w14:textFill>
        </w:rPr>
        <w:t>批准。</w:t>
      </w:r>
    </w:p>
    <w:p w14:paraId="2C2FCE65">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eastAsia="zh-CN"/>
          <w14:textFill>
            <w14:solidFill>
              <w14:schemeClr w14:val="tx1"/>
            </w14:solidFill>
          </w14:textFill>
        </w:rPr>
        <w:t>）发布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对象和内容</w:t>
      </w:r>
    </w:p>
    <w:p w14:paraId="13D6B25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预警信息发布对象为需要采取措施的市政府部门和各县（区）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生态环境保护委员会</w:t>
      </w:r>
      <w:r>
        <w:rPr>
          <w:rFonts w:hint="eastAsia" w:ascii="仿宋_GB2312" w:hAnsi="仿宋_GB2312" w:eastAsia="仿宋_GB2312" w:cs="仿宋_GB2312"/>
          <w:color w:val="000000" w:themeColor="text1"/>
          <w:sz w:val="32"/>
          <w:szCs w:val="32"/>
          <w:lang w:eastAsia="zh-CN"/>
          <w14:textFill>
            <w14:solidFill>
              <w14:schemeClr w14:val="tx1"/>
            </w14:solidFill>
          </w14:textFill>
        </w:rPr>
        <w:t>。市生态环境局在官方网站发布预警信息；市委宣传部通过本市报刊、电视、广播等媒体及“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长治</w:t>
      </w:r>
      <w:r>
        <w:rPr>
          <w:rFonts w:hint="eastAsia" w:ascii="仿宋_GB2312" w:hAnsi="仿宋_GB2312" w:eastAsia="仿宋_GB2312" w:cs="仿宋_GB2312"/>
          <w:color w:val="000000" w:themeColor="text1"/>
          <w:sz w:val="32"/>
          <w:szCs w:val="32"/>
          <w:lang w:eastAsia="zh-CN"/>
          <w14:textFill>
            <w14:solidFill>
              <w14:schemeClr w14:val="tx1"/>
            </w14:solidFill>
          </w14:textFill>
        </w:rPr>
        <w:t>发布”等政务新媒体向公众同步转发预警信息、健康提示等。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发布的预警</w:t>
      </w:r>
      <w:r>
        <w:rPr>
          <w:rFonts w:hint="eastAsia" w:ascii="仿宋_GB2312" w:hAnsi="仿宋_GB2312" w:eastAsia="仿宋_GB2312" w:cs="仿宋_GB2312"/>
          <w:color w:val="000000" w:themeColor="text1"/>
          <w:sz w:val="32"/>
          <w:szCs w:val="32"/>
          <w:lang w:eastAsia="zh-CN"/>
          <w14:textFill>
            <w14:solidFill>
              <w14:schemeClr w14:val="tx1"/>
            </w14:solidFill>
          </w14:textFill>
        </w:rPr>
        <w:t>信息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内容</w:t>
      </w:r>
      <w:r>
        <w:rPr>
          <w:rFonts w:hint="eastAsia" w:ascii="仿宋_GB2312" w:hAnsi="仿宋_GB2312" w:eastAsia="仿宋_GB2312" w:cs="仿宋_GB2312"/>
          <w:color w:val="000000" w:themeColor="text1"/>
          <w:sz w:val="32"/>
          <w:szCs w:val="32"/>
          <w:lang w:eastAsia="zh-CN"/>
          <w14:textFill>
            <w14:solidFill>
              <w14:schemeClr w14:val="tx1"/>
            </w14:solidFill>
          </w14:textFill>
        </w:rPr>
        <w:t>包括：重污染天气出现的时段、预警等级、预警发布时间、不利气象条件情况及采取的主要应对措施。</w:t>
      </w:r>
    </w:p>
    <w:p w14:paraId="63E77BA6">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bookmarkStart w:id="29" w:name="_Toc8439"/>
      <w:r>
        <w:rPr>
          <w:rFonts w:hint="eastAsia" w:ascii="仿宋_GB2312" w:hAnsi="仿宋_GB2312" w:eastAsia="仿宋_GB2312" w:cs="仿宋_GB2312"/>
          <w:color w:val="000000" w:themeColor="text1"/>
          <w:sz w:val="32"/>
          <w:szCs w:val="32"/>
          <w:lang w:eastAsia="zh-CN"/>
          <w14:textFill>
            <w14:solidFill>
              <w14:schemeClr w14:val="tx1"/>
            </w14:solidFill>
          </w14:textFill>
        </w:rPr>
        <w:t>3.2.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eastAsia="zh-CN"/>
          <w14:textFill>
            <w14:solidFill>
              <w14:schemeClr w14:val="tx1"/>
            </w14:solidFill>
          </w14:textFill>
        </w:rPr>
        <w:t>预警级别调整</w:t>
      </w:r>
      <w:bookmarkEnd w:id="29"/>
    </w:p>
    <w:p w14:paraId="366FD451">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预警信息发布后，启动响应前，空气质量预测结果发生变化，与预警信息不符的，结合实际情况，按程序及时调整预警级别或取消预警。启动响应后，当空气质量预测结果或监测数据达到更高级别预警条件时，按程序采取升级措施。</w:t>
      </w:r>
    </w:p>
    <w:p w14:paraId="611B9C38">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预警调整的主体及程序和预警发布相同。</w:t>
      </w:r>
    </w:p>
    <w:p w14:paraId="1D79D9B8">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bookmarkStart w:id="30" w:name="_Toc28352"/>
      <w:r>
        <w:rPr>
          <w:rFonts w:hint="eastAsia" w:ascii="仿宋_GB2312" w:hAnsi="仿宋_GB2312" w:eastAsia="仿宋_GB2312" w:cs="仿宋_GB2312"/>
          <w:color w:val="000000" w:themeColor="text1"/>
          <w:sz w:val="32"/>
          <w:szCs w:val="32"/>
          <w:lang w:eastAsia="zh-CN"/>
          <w14:textFill>
            <w14:solidFill>
              <w14:schemeClr w14:val="tx1"/>
            </w14:solidFill>
          </w14:textFill>
        </w:rPr>
        <w:t>3.2.4预警解除</w:t>
      </w:r>
      <w:bookmarkEnd w:id="30"/>
    </w:p>
    <w:p w14:paraId="644036D4">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当空气质量改善到相应级别预警启动标准以下，且预测将持续36小时以上时，可降低预警级别或解除预警，并按程序发布预警调整或解除信息。发布预警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解除</w:t>
      </w:r>
      <w:r>
        <w:rPr>
          <w:rFonts w:hint="eastAsia" w:ascii="仿宋_GB2312" w:hAnsi="仿宋_GB2312" w:eastAsia="仿宋_GB2312" w:cs="仿宋_GB2312"/>
          <w:color w:val="000000" w:themeColor="text1"/>
          <w:sz w:val="32"/>
          <w:szCs w:val="32"/>
          <w:lang w:eastAsia="zh-CN"/>
          <w14:textFill>
            <w14:solidFill>
              <w14:schemeClr w14:val="tx1"/>
            </w14:solidFill>
          </w14:textFill>
        </w:rPr>
        <w:t>程序同发布启动预警信息程序一致。</w:t>
      </w:r>
    </w:p>
    <w:p w14:paraId="7999B6D2">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3.2.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eastAsia="zh-CN"/>
          <w14:textFill>
            <w14:solidFill>
              <w14:schemeClr w14:val="tx1"/>
            </w14:solidFill>
          </w14:textFill>
        </w:rPr>
        <w:t>区域应急联动</w:t>
      </w:r>
    </w:p>
    <w:p w14:paraId="322A61D2">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接到生态环境部、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省生态环境保护委员会、省生态环境厅</w:t>
      </w:r>
      <w:r>
        <w:rPr>
          <w:rFonts w:hint="eastAsia" w:ascii="仿宋_GB2312" w:hAnsi="仿宋_GB2312" w:eastAsia="仿宋_GB2312" w:cs="仿宋_GB2312"/>
          <w:color w:val="000000" w:themeColor="text1"/>
          <w:sz w:val="32"/>
          <w:szCs w:val="32"/>
          <w:lang w:eastAsia="zh-CN"/>
          <w14:textFill>
            <w14:solidFill>
              <w14:schemeClr w14:val="tx1"/>
            </w14:solidFill>
          </w14:textFill>
        </w:rPr>
        <w:t>通报的预警信息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或区域联防联控统一要求</w:t>
      </w:r>
      <w:r>
        <w:rPr>
          <w:rFonts w:hint="eastAsia" w:ascii="仿宋_GB2312" w:hAnsi="仿宋_GB2312" w:eastAsia="仿宋_GB2312" w:cs="仿宋_GB2312"/>
          <w:color w:val="000000" w:themeColor="text1"/>
          <w:sz w:val="32"/>
          <w:szCs w:val="32"/>
          <w:lang w:eastAsia="zh-CN"/>
          <w14:textFill>
            <w14:solidFill>
              <w14:schemeClr w14:val="tx1"/>
            </w14:solidFill>
          </w14:textFill>
        </w:rPr>
        <w:t>时，按照通报的预警级别和启动时间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按</w:t>
      </w:r>
      <w:r>
        <w:rPr>
          <w:rFonts w:hint="eastAsia" w:ascii="仿宋_GB2312" w:hAnsi="仿宋_GB2312" w:eastAsia="仿宋_GB2312" w:cs="仿宋_GB2312"/>
          <w:color w:val="000000" w:themeColor="text1"/>
          <w:sz w:val="32"/>
          <w:szCs w:val="32"/>
          <w:lang w:eastAsia="zh-CN"/>
          <w14:textFill>
            <w14:solidFill>
              <w14:schemeClr w14:val="tx1"/>
            </w14:solidFill>
          </w14:textFill>
        </w:rPr>
        <w:t>程序及时启动相应的预警响应，预警等级和应急响应时间不再依据城市预测预报结果确定。</w:t>
      </w:r>
    </w:p>
    <w:p w14:paraId="5205021E">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0"/>
        <w:rPr>
          <w:rFonts w:hint="eastAsia" w:ascii="黑体" w:hAnsi="黑体" w:eastAsia="黑体" w:cs="黑体"/>
          <w:b w:val="0"/>
          <w:bCs w:val="0"/>
          <w:color w:val="000000" w:themeColor="text1"/>
          <w:sz w:val="32"/>
          <w:szCs w:val="32"/>
          <w14:textFill>
            <w14:solidFill>
              <w14:schemeClr w14:val="tx1"/>
            </w14:solidFill>
          </w14:textFill>
        </w:rPr>
      </w:pPr>
      <w:bookmarkStart w:id="31" w:name="_Toc13197"/>
      <w:bookmarkStart w:id="32" w:name="_Toc1539"/>
      <w:bookmarkStart w:id="33" w:name="_Toc4925"/>
      <w:r>
        <w:rPr>
          <w:rFonts w:hint="eastAsia" w:ascii="黑体" w:hAnsi="黑体" w:eastAsia="黑体" w:cs="黑体"/>
          <w:b w:val="0"/>
          <w:bCs w:val="0"/>
          <w:color w:val="000000" w:themeColor="text1"/>
          <w:sz w:val="32"/>
          <w:szCs w:val="32"/>
          <w14:textFill>
            <w14:solidFill>
              <w14:schemeClr w14:val="tx1"/>
            </w14:solidFill>
          </w14:textFill>
        </w:rPr>
        <w:t>4应急响应</w:t>
      </w:r>
      <w:bookmarkEnd w:id="31"/>
      <w:bookmarkEnd w:id="32"/>
      <w:bookmarkEnd w:id="33"/>
    </w:p>
    <w:p w14:paraId="11EE8943">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 w:hAnsi="楷体" w:eastAsia="楷体" w:cs="楷体"/>
          <w:b w:val="0"/>
          <w:bCs w:val="0"/>
          <w:color w:val="000000" w:themeColor="text1"/>
          <w:sz w:val="32"/>
          <w:szCs w:val="32"/>
          <w14:textFill>
            <w14:solidFill>
              <w14:schemeClr w14:val="tx1"/>
            </w14:solidFill>
          </w14:textFill>
        </w:rPr>
      </w:pPr>
      <w:bookmarkStart w:id="34" w:name="_Toc27933"/>
      <w:bookmarkStart w:id="35" w:name="_Toc21539"/>
      <w:bookmarkStart w:id="36" w:name="_Toc18438"/>
      <w:r>
        <w:rPr>
          <w:rFonts w:hint="eastAsia" w:ascii="楷体" w:hAnsi="楷体" w:eastAsia="楷体" w:cs="楷体"/>
          <w:b w:val="0"/>
          <w:bCs w:val="0"/>
          <w:color w:val="000000" w:themeColor="text1"/>
          <w:sz w:val="32"/>
          <w:szCs w:val="32"/>
          <w14:textFill>
            <w14:solidFill>
              <w14:schemeClr w14:val="tx1"/>
            </w14:solidFill>
          </w14:textFill>
        </w:rPr>
        <w:t>4.1响应分级</w:t>
      </w:r>
      <w:bookmarkEnd w:id="34"/>
      <w:bookmarkEnd w:id="35"/>
      <w:bookmarkEnd w:id="36"/>
    </w:p>
    <w:p w14:paraId="0DCC4D21">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应急响应由低到高设定为Ⅲ级、Ⅱ级、Ⅰ级三个响应等级。当发布预警时，启动相应等级应急响应；也可根据城市大气污染特征，适当调整应急响应措施和响应级别。</w:t>
      </w:r>
    </w:p>
    <w:p w14:paraId="6249B940">
      <w:pPr>
        <w:numPr>
          <w:ilvl w:val="0"/>
          <w:numId w:val="0"/>
        </w:numPr>
        <w:spacing w:line="570" w:lineRule="exact"/>
        <w:ind w:firstLine="632" w:firstLineChars="200"/>
        <w:jc w:val="both"/>
        <w:outlineLvl w:val="9"/>
        <w:rPr>
          <w:rFonts w:hint="eastAsia" w:ascii="仿宋_GB2312" w:hAnsi="仿宋_GB2312" w:eastAsia="仿宋_GB2312" w:cs="仿宋_GB2312"/>
          <w:b w:val="0"/>
          <w:bCs w:val="0"/>
          <w:color w:val="000000" w:themeColor="text1"/>
          <w:sz w:val="32"/>
          <w:szCs w:val="32"/>
          <w:rPrChange w:id="1" w:author="史茜茜" w:date="2023-09-25T17:39:00Z">
            <w:rPr>
              <w:rFonts w:hint="eastAsia" w:ascii="仿宋_GB2312" w:hAnsi="仿宋_GB2312" w:eastAsia="仿宋_GB2312" w:cs="仿宋_GB2312"/>
              <w:b/>
              <w:bCs/>
              <w:color w:val="auto"/>
              <w:sz w:val="32"/>
              <w:szCs w:val="32"/>
            </w:rPr>
          </w:rPrChange>
          <w14:textFill>
            <w14:solidFill>
              <w14:schemeClr w14:val="tx1"/>
            </w14:solidFill>
          </w14:textFill>
        </w:rPr>
        <w:pPrChange w:id="0" w:author="史茜茜" w:date="2023-09-25T17:36:00Z">
          <w:pPr>
            <w:ind w:firstLine="642" w:firstLineChars="200"/>
            <w:jc w:val="both"/>
          </w:pPr>
        </w:pPrChange>
      </w:pPr>
      <w:r>
        <w:rPr>
          <w:rFonts w:hint="eastAsia" w:ascii="仿宋_GB2312" w:hAnsi="仿宋_GB2312" w:eastAsia="仿宋_GB2312" w:cs="仿宋_GB2312"/>
          <w:b w:val="0"/>
          <w:bCs w:val="0"/>
          <w:color w:val="000000" w:themeColor="text1"/>
          <w:sz w:val="32"/>
          <w:szCs w:val="32"/>
          <w:rPrChange w:id="2" w:author="史茜茜" w:date="2023-09-25T17:39:00Z">
            <w:rPr>
              <w:rFonts w:hint="eastAsia" w:ascii="仿宋_GB2312" w:hAnsi="仿宋_GB2312" w:eastAsia="仿宋_GB2312" w:cs="仿宋_GB2312"/>
              <w:b/>
              <w:bCs/>
              <w:color w:val="auto"/>
              <w:sz w:val="32"/>
              <w:szCs w:val="32"/>
            </w:rPr>
          </w:rPrChange>
          <w14:textFill>
            <w14:solidFill>
              <w14:schemeClr w14:val="tx1"/>
            </w14:solidFill>
          </w14:textFill>
        </w:rPr>
        <w:t>4.1.1Ⅲ级响应</w:t>
      </w:r>
    </w:p>
    <w:p w14:paraId="4085BF89">
      <w:pPr>
        <w:numPr>
          <w:ilvl w:val="0"/>
          <w:numId w:val="0"/>
        </w:numPr>
        <w:spacing w:line="570" w:lineRule="exact"/>
        <w:ind w:firstLine="632" w:firstLineChars="200"/>
        <w:jc w:val="both"/>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Change w:id="3" w:author="史茜茜" w:date="2023-09-25T17:36:00Z">
          <w:pPr>
            <w:numPr>
              <w:ilvl w:val="0"/>
              <w:numId w:val="0"/>
            </w:numPr>
            <w:ind w:firstLine="640" w:firstLineChars="200"/>
            <w:jc w:val="both"/>
          </w:pPr>
        </w:pPrChange>
      </w:pPr>
      <w:r>
        <w:rPr>
          <w:rFonts w:hint="eastAsia" w:ascii="仿宋_GB2312" w:hAnsi="仿宋_GB2312" w:eastAsia="仿宋_GB2312" w:cs="仿宋_GB2312"/>
          <w:color w:val="000000" w:themeColor="text1"/>
          <w:sz w:val="32"/>
          <w:szCs w:val="32"/>
          <w:lang w:eastAsia="zh-CN"/>
          <w14:textFill>
            <w14:solidFill>
              <w14:schemeClr w14:val="tx1"/>
            </w14:solidFill>
          </w14:textFill>
        </w:rPr>
        <w:t>当发布黄色预警时，立即启动Ⅲ级应急响应，全社会SO2、NOx、颗粒物（PM）、</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VOCs</w:t>
      </w:r>
      <w:r>
        <w:rPr>
          <w:rFonts w:hint="eastAsia" w:ascii="仿宋_GB2312" w:hAnsi="仿宋_GB2312" w:eastAsia="仿宋_GB2312" w:cs="仿宋_GB2312"/>
          <w:color w:val="000000" w:themeColor="text1"/>
          <w:sz w:val="32"/>
          <w:szCs w:val="32"/>
          <w:lang w:eastAsia="zh-CN"/>
          <w14:textFill>
            <w14:solidFill>
              <w14:schemeClr w14:val="tx1"/>
            </w14:solidFill>
          </w14:textFill>
        </w:rPr>
        <w:t>减排比例达到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全社会排放量的</w:t>
      </w:r>
      <w:r>
        <w:rPr>
          <w:rFonts w:hint="eastAsia" w:ascii="仿宋_GB2312" w:hAnsi="仿宋_GB2312" w:eastAsia="仿宋_GB2312" w:cs="仿宋_GB2312"/>
          <w:color w:val="000000" w:themeColor="text1"/>
          <w:sz w:val="32"/>
          <w:szCs w:val="32"/>
          <w:lang w:eastAsia="zh-CN"/>
          <w14:textFill>
            <w14:solidFill>
              <w14:schemeClr w14:val="tx1"/>
            </w14:solidFill>
          </w14:textFill>
        </w:rPr>
        <w:t>20%以上。</w:t>
      </w:r>
    </w:p>
    <w:p w14:paraId="33FA04E2">
      <w:pPr>
        <w:numPr>
          <w:ilvl w:val="0"/>
          <w:numId w:val="0"/>
        </w:numPr>
        <w:spacing w:line="570" w:lineRule="exact"/>
        <w:ind w:firstLine="632" w:firstLineChars="200"/>
        <w:jc w:val="both"/>
        <w:outlineLvl w:val="9"/>
        <w:rPr>
          <w:rFonts w:hint="eastAsia" w:ascii="仿宋_GB2312" w:hAnsi="仿宋_GB2312" w:eastAsia="仿宋_GB2312" w:cs="仿宋_GB2312"/>
          <w:b w:val="0"/>
          <w:bCs w:val="0"/>
          <w:color w:val="000000" w:themeColor="text1"/>
          <w:sz w:val="32"/>
          <w:szCs w:val="32"/>
          <w:rPrChange w:id="5" w:author="史茜茜" w:date="2023-09-25T17:40:00Z">
            <w:rPr>
              <w:rFonts w:hint="eastAsia" w:ascii="仿宋_GB2312" w:hAnsi="仿宋_GB2312" w:eastAsia="仿宋_GB2312" w:cs="仿宋_GB2312"/>
              <w:b/>
              <w:bCs/>
              <w:color w:val="auto"/>
              <w:sz w:val="32"/>
              <w:szCs w:val="32"/>
            </w:rPr>
          </w:rPrChange>
          <w14:textFill>
            <w14:solidFill>
              <w14:schemeClr w14:val="tx1"/>
            </w14:solidFill>
          </w14:textFill>
        </w:rPr>
        <w:pPrChange w:id="4" w:author="史茜茜" w:date="2023-09-25T17:36:00Z">
          <w:pPr>
            <w:ind w:firstLine="642" w:firstLineChars="200"/>
            <w:jc w:val="both"/>
          </w:pPr>
        </w:pPrChange>
      </w:pPr>
      <w:r>
        <w:rPr>
          <w:rFonts w:hint="eastAsia" w:ascii="仿宋_GB2312" w:hAnsi="仿宋_GB2312" w:eastAsia="仿宋_GB2312" w:cs="仿宋_GB2312"/>
          <w:b w:val="0"/>
          <w:bCs w:val="0"/>
          <w:color w:val="000000" w:themeColor="text1"/>
          <w:sz w:val="32"/>
          <w:szCs w:val="32"/>
          <w:rPrChange w:id="6" w:author="史茜茜" w:date="2023-09-25T17:40:00Z">
            <w:rPr>
              <w:rFonts w:hint="eastAsia" w:ascii="仿宋_GB2312" w:hAnsi="仿宋_GB2312" w:eastAsia="仿宋_GB2312" w:cs="仿宋_GB2312"/>
              <w:b/>
              <w:bCs/>
              <w:color w:val="auto"/>
              <w:sz w:val="32"/>
              <w:szCs w:val="32"/>
            </w:rPr>
          </w:rPrChange>
          <w14:textFill>
            <w14:solidFill>
              <w14:schemeClr w14:val="tx1"/>
            </w14:solidFill>
          </w14:textFill>
        </w:rPr>
        <w:t>4.1.2Ⅱ级响应</w:t>
      </w:r>
    </w:p>
    <w:p w14:paraId="14FF8A77">
      <w:pPr>
        <w:numPr>
          <w:ilvl w:val="0"/>
          <w:numId w:val="0"/>
        </w:numPr>
        <w:spacing w:line="570" w:lineRule="exact"/>
        <w:ind w:firstLine="632" w:firstLineChars="200"/>
        <w:jc w:val="both"/>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Change w:id="7" w:author="史茜茜" w:date="2023-09-25T17:36:00Z">
          <w:pPr>
            <w:numPr>
              <w:ilvl w:val="0"/>
              <w:numId w:val="0"/>
            </w:numPr>
            <w:ind w:firstLine="640" w:firstLineChars="200"/>
            <w:jc w:val="both"/>
          </w:pPr>
        </w:pPrChange>
      </w:pPr>
      <w:r>
        <w:rPr>
          <w:rFonts w:hint="eastAsia" w:ascii="仿宋_GB2312" w:hAnsi="仿宋_GB2312" w:eastAsia="仿宋_GB2312" w:cs="仿宋_GB2312"/>
          <w:color w:val="000000" w:themeColor="text1"/>
          <w:sz w:val="32"/>
          <w:szCs w:val="32"/>
          <w:lang w:eastAsia="zh-CN"/>
          <w14:textFill>
            <w14:solidFill>
              <w14:schemeClr w14:val="tx1"/>
            </w14:solidFill>
          </w14:textFill>
        </w:rPr>
        <w:t>当发布橙色预警时，即启动Ⅱ级应急响应，全社会SO2、NOx、颗粒物（PM）、</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VOCs</w:t>
      </w:r>
      <w:r>
        <w:rPr>
          <w:rFonts w:hint="eastAsia" w:ascii="仿宋_GB2312" w:hAnsi="仿宋_GB2312" w:eastAsia="仿宋_GB2312" w:cs="仿宋_GB2312"/>
          <w:color w:val="000000" w:themeColor="text1"/>
          <w:sz w:val="32"/>
          <w:szCs w:val="32"/>
          <w:lang w:eastAsia="zh-CN"/>
          <w14:textFill>
            <w14:solidFill>
              <w14:schemeClr w14:val="tx1"/>
            </w14:solidFill>
          </w14:textFill>
        </w:rPr>
        <w:t>减排比例达到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全社会排放量的3</w:t>
      </w:r>
      <w:r>
        <w:rPr>
          <w:rFonts w:hint="eastAsia" w:ascii="仿宋_GB2312" w:hAnsi="仿宋_GB2312" w:eastAsia="仿宋_GB2312" w:cs="仿宋_GB2312"/>
          <w:color w:val="000000" w:themeColor="text1"/>
          <w:sz w:val="32"/>
          <w:szCs w:val="32"/>
          <w:lang w:eastAsia="zh-CN"/>
          <w14:textFill>
            <w14:solidFill>
              <w14:schemeClr w14:val="tx1"/>
            </w14:solidFill>
          </w14:textFill>
        </w:rPr>
        <w:t>0%以上。</w:t>
      </w:r>
    </w:p>
    <w:p w14:paraId="39D193EE">
      <w:pPr>
        <w:numPr>
          <w:ilvl w:val="0"/>
          <w:numId w:val="0"/>
        </w:numPr>
        <w:spacing w:line="570" w:lineRule="exact"/>
        <w:ind w:firstLine="632" w:firstLineChars="200"/>
        <w:jc w:val="both"/>
        <w:outlineLvl w:val="9"/>
        <w:rPr>
          <w:rFonts w:hint="eastAsia" w:ascii="仿宋_GB2312" w:hAnsi="仿宋_GB2312" w:eastAsia="仿宋_GB2312" w:cs="仿宋_GB2312"/>
          <w:b w:val="0"/>
          <w:bCs w:val="0"/>
          <w:color w:val="000000" w:themeColor="text1"/>
          <w:sz w:val="32"/>
          <w:szCs w:val="32"/>
          <w:rPrChange w:id="9" w:author="史茜茜" w:date="2023-09-25T17:40:00Z">
            <w:rPr>
              <w:rFonts w:hint="eastAsia" w:ascii="仿宋_GB2312" w:hAnsi="仿宋_GB2312" w:eastAsia="仿宋_GB2312" w:cs="仿宋_GB2312"/>
              <w:b/>
              <w:bCs/>
              <w:color w:val="auto"/>
              <w:sz w:val="32"/>
              <w:szCs w:val="32"/>
            </w:rPr>
          </w:rPrChange>
          <w14:textFill>
            <w14:solidFill>
              <w14:schemeClr w14:val="tx1"/>
            </w14:solidFill>
          </w14:textFill>
        </w:rPr>
        <w:pPrChange w:id="8" w:author="史茜茜" w:date="2023-09-25T17:36:00Z">
          <w:pPr>
            <w:ind w:firstLine="642" w:firstLineChars="200"/>
            <w:jc w:val="both"/>
          </w:pPr>
        </w:pPrChange>
      </w:pPr>
      <w:r>
        <w:rPr>
          <w:rFonts w:hint="eastAsia" w:ascii="仿宋_GB2312" w:hAnsi="仿宋_GB2312" w:eastAsia="仿宋_GB2312" w:cs="仿宋_GB2312"/>
          <w:b w:val="0"/>
          <w:bCs w:val="0"/>
          <w:color w:val="000000" w:themeColor="text1"/>
          <w:sz w:val="32"/>
          <w:szCs w:val="32"/>
          <w:rPrChange w:id="10" w:author="史茜茜" w:date="2023-09-25T17:40:00Z">
            <w:rPr>
              <w:rFonts w:hint="eastAsia" w:ascii="仿宋_GB2312" w:hAnsi="仿宋_GB2312" w:eastAsia="仿宋_GB2312" w:cs="仿宋_GB2312"/>
              <w:b/>
              <w:bCs/>
              <w:color w:val="auto"/>
              <w:sz w:val="32"/>
              <w:szCs w:val="32"/>
            </w:rPr>
          </w:rPrChange>
          <w14:textFill>
            <w14:solidFill>
              <w14:schemeClr w14:val="tx1"/>
            </w14:solidFill>
          </w14:textFill>
        </w:rPr>
        <w:t>4.1.3Ⅰ级响应</w:t>
      </w:r>
    </w:p>
    <w:p w14:paraId="623ACB5D">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当发布红色预警时，即启动Ⅰ级应急响应，全社会SO2、NOx、颗粒物（PM）、</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VOCs</w:t>
      </w:r>
      <w:r>
        <w:rPr>
          <w:rFonts w:hint="eastAsia" w:ascii="仿宋_GB2312" w:hAnsi="仿宋_GB2312" w:eastAsia="仿宋_GB2312" w:cs="仿宋_GB2312"/>
          <w:color w:val="000000" w:themeColor="text1"/>
          <w:sz w:val="32"/>
          <w:szCs w:val="32"/>
          <w:lang w:eastAsia="zh-CN"/>
          <w14:textFill>
            <w14:solidFill>
              <w14:schemeClr w14:val="tx1"/>
            </w14:solidFill>
          </w14:textFill>
        </w:rPr>
        <w:t>减排比例达到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全社会排放量的4</w:t>
      </w:r>
      <w:r>
        <w:rPr>
          <w:rFonts w:hint="eastAsia" w:ascii="仿宋_GB2312" w:hAnsi="仿宋_GB2312" w:eastAsia="仿宋_GB2312" w:cs="仿宋_GB2312"/>
          <w:color w:val="000000" w:themeColor="text1"/>
          <w:sz w:val="32"/>
          <w:szCs w:val="32"/>
          <w:lang w:eastAsia="zh-CN"/>
          <w14:textFill>
            <w14:solidFill>
              <w14:schemeClr w14:val="tx1"/>
            </w14:solidFill>
          </w14:textFill>
        </w:rPr>
        <w:t>0%以上。</w:t>
      </w:r>
    </w:p>
    <w:p w14:paraId="7F62FAC3">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bookmarkStart w:id="37" w:name="_Toc635"/>
      <w:r>
        <w:rPr>
          <w:rFonts w:hint="eastAsia" w:ascii="仿宋_GB2312" w:hAnsi="仿宋_GB2312" w:eastAsia="仿宋_GB2312" w:cs="仿宋_GB2312"/>
          <w:color w:val="000000" w:themeColor="text1"/>
          <w:sz w:val="32"/>
          <w:szCs w:val="32"/>
          <w:lang w:eastAsia="zh-CN"/>
          <w14:textFill>
            <w14:solidFill>
              <w14:schemeClr w14:val="tx1"/>
            </w14:solidFill>
          </w14:textFill>
        </w:rPr>
        <w:t>4.2 响应启动</w:t>
      </w:r>
      <w:bookmarkEnd w:id="37"/>
    </w:p>
    <w:p w14:paraId="69B06339">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生态环境保护委员会办公室</w:t>
      </w:r>
      <w:r>
        <w:rPr>
          <w:rFonts w:hint="eastAsia" w:ascii="仿宋_GB2312" w:hAnsi="仿宋_GB2312" w:eastAsia="仿宋_GB2312" w:cs="仿宋_GB2312"/>
          <w:color w:val="000000" w:themeColor="text1"/>
          <w:sz w:val="32"/>
          <w:szCs w:val="32"/>
          <w:lang w:eastAsia="zh-CN"/>
          <w14:textFill>
            <w14:solidFill>
              <w14:schemeClr w14:val="tx1"/>
            </w14:solidFill>
          </w14:textFill>
        </w:rPr>
        <w:t>根据预警信息，发布相应等级的应急响应指令。重污染天气预警信息发布后，市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生态环境保护委员会</w:t>
      </w:r>
      <w:r>
        <w:rPr>
          <w:rFonts w:hint="eastAsia" w:ascii="仿宋_GB2312" w:hAnsi="仿宋_GB2312" w:eastAsia="仿宋_GB2312" w:cs="仿宋_GB2312"/>
          <w:color w:val="000000" w:themeColor="text1"/>
          <w:sz w:val="32"/>
          <w:szCs w:val="32"/>
          <w:lang w:eastAsia="zh-CN"/>
          <w14:textFill>
            <w14:solidFill>
              <w14:schemeClr w14:val="tx1"/>
            </w14:solidFill>
          </w14:textFill>
        </w:rPr>
        <w:t>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相关</w:t>
      </w:r>
      <w:r>
        <w:rPr>
          <w:rFonts w:hint="eastAsia" w:ascii="仿宋_GB2312" w:hAnsi="仿宋_GB2312" w:eastAsia="仿宋_GB2312" w:cs="仿宋_GB2312"/>
          <w:color w:val="000000" w:themeColor="text1"/>
          <w:sz w:val="32"/>
          <w:szCs w:val="32"/>
          <w:lang w:eastAsia="zh-CN"/>
          <w14:textFill>
            <w14:solidFill>
              <w14:schemeClr w14:val="tx1"/>
            </w14:solidFill>
          </w14:textFill>
        </w:rPr>
        <w:t>成员单位以及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各县区生态环境保护委员会要</w:t>
      </w:r>
      <w:r>
        <w:rPr>
          <w:rFonts w:hint="eastAsia" w:ascii="仿宋_GB2312" w:hAnsi="仿宋_GB2312" w:eastAsia="仿宋_GB2312" w:cs="仿宋_GB2312"/>
          <w:color w:val="000000" w:themeColor="text1"/>
          <w:sz w:val="32"/>
          <w:szCs w:val="32"/>
          <w:lang w:eastAsia="zh-CN"/>
          <w14:textFill>
            <w14:solidFill>
              <w14:schemeClr w14:val="tx1"/>
            </w14:solidFill>
          </w14:textFill>
        </w:rPr>
        <w:t>及时启动应急响应，采取与预警等级对应的应急响应措施。</w:t>
      </w:r>
    </w:p>
    <w:p w14:paraId="5978D491">
      <w:pPr>
        <w:spacing w:line="570" w:lineRule="exact"/>
        <w:ind w:firstLine="642" w:firstLineChars="200"/>
        <w:jc w:val="both"/>
        <w:rPr>
          <w:rFonts w:hint="eastAsia" w:ascii="楷体" w:hAnsi="楷体" w:eastAsia="楷体" w:cs="楷体"/>
          <w:b w:val="0"/>
          <w:bCs w:val="0"/>
          <w:color w:val="000000" w:themeColor="text1"/>
          <w:sz w:val="32"/>
          <w:szCs w:val="32"/>
          <w:rPrChange w:id="12" w:author="史茜茜" w:date="2023-09-25T17:40:00Z">
            <w:rPr>
              <w:rFonts w:hint="eastAsia" w:ascii="楷体" w:hAnsi="楷体" w:eastAsia="楷体" w:cs="楷体"/>
              <w:b/>
              <w:bCs/>
              <w:color w:val="auto"/>
              <w:sz w:val="32"/>
              <w:szCs w:val="32"/>
            </w:rPr>
          </w:rPrChange>
          <w14:textFill>
            <w14:solidFill>
              <w14:schemeClr w14:val="tx1"/>
            </w14:solidFill>
          </w14:textFill>
        </w:rPr>
        <w:pPrChange w:id="11" w:author="史茜茜" w:date="2023-09-25T17:36:00Z">
          <w:pPr>
            <w:ind w:firstLine="642" w:firstLineChars="200"/>
            <w:jc w:val="both"/>
          </w:pPr>
        </w:pPrChange>
      </w:pPr>
      <w:bookmarkStart w:id="38" w:name="_Toc4828"/>
      <w:r>
        <w:rPr>
          <w:rFonts w:hint="eastAsia" w:ascii="楷体" w:hAnsi="楷体" w:eastAsia="楷体" w:cs="楷体"/>
          <w:b w:val="0"/>
          <w:bCs w:val="0"/>
          <w:color w:val="000000" w:themeColor="text1"/>
          <w:sz w:val="32"/>
          <w:szCs w:val="32"/>
          <w:rPrChange w:id="13" w:author="史茜茜" w:date="2023-09-25T17:40:00Z">
            <w:rPr>
              <w:rFonts w:hint="eastAsia" w:ascii="楷体" w:hAnsi="楷体" w:eastAsia="楷体" w:cs="楷体"/>
              <w:b/>
              <w:bCs/>
              <w:color w:val="auto"/>
              <w:sz w:val="32"/>
              <w:szCs w:val="32"/>
            </w:rPr>
          </w:rPrChange>
          <w14:textFill>
            <w14:solidFill>
              <w14:schemeClr w14:val="tx1"/>
            </w14:solidFill>
          </w14:textFill>
        </w:rPr>
        <w:t>4.3</w:t>
      </w:r>
      <w:r>
        <w:rPr>
          <w:rFonts w:hint="eastAsia" w:ascii="楷体" w:hAnsi="楷体" w:eastAsia="楷体" w:cs="楷体"/>
          <w:b w:val="0"/>
          <w:bCs w:val="0"/>
          <w:color w:val="000000" w:themeColor="text1"/>
          <w:sz w:val="32"/>
          <w:szCs w:val="32"/>
          <w:lang w:val="en-US" w:eastAsia="zh-CN"/>
          <w14:textFill>
            <w14:solidFill>
              <w14:schemeClr w14:val="tx1"/>
            </w14:solidFill>
          </w14:textFill>
        </w:rPr>
        <w:t>响应</w:t>
      </w:r>
      <w:r>
        <w:rPr>
          <w:rFonts w:hint="eastAsia" w:ascii="楷体" w:hAnsi="楷体" w:eastAsia="楷体" w:cs="楷体"/>
          <w:b w:val="0"/>
          <w:bCs w:val="0"/>
          <w:color w:val="000000" w:themeColor="text1"/>
          <w:sz w:val="32"/>
          <w:szCs w:val="32"/>
          <w:rPrChange w:id="14" w:author="史茜茜" w:date="2023-09-25T17:40:00Z">
            <w:rPr>
              <w:rFonts w:hint="eastAsia" w:ascii="楷体" w:hAnsi="楷体" w:eastAsia="楷体" w:cs="楷体"/>
              <w:b/>
              <w:bCs/>
              <w:color w:val="auto"/>
              <w:sz w:val="32"/>
              <w:szCs w:val="32"/>
            </w:rPr>
          </w:rPrChange>
          <w14:textFill>
            <w14:solidFill>
              <w14:schemeClr w14:val="tx1"/>
            </w14:solidFill>
          </w14:textFill>
        </w:rPr>
        <w:t>措施</w:t>
      </w:r>
    </w:p>
    <w:p w14:paraId="6646081D">
      <w:pPr>
        <w:numPr>
          <w:ilvl w:val="0"/>
          <w:numId w:val="0"/>
        </w:numPr>
        <w:spacing w:line="570" w:lineRule="exact"/>
        <w:ind w:firstLine="632" w:firstLineChars="200"/>
        <w:jc w:val="both"/>
        <w:outlineLvl w:val="9"/>
        <w:rPr>
          <w:rFonts w:hint="default" w:ascii="仿宋_GB2312" w:hAnsi="仿宋_GB2312" w:eastAsia="仿宋_GB2312" w:cs="仿宋_GB2312"/>
          <w:b w:val="0"/>
          <w:bCs w:val="0"/>
          <w:color w:val="000000" w:themeColor="text1"/>
          <w:sz w:val="32"/>
          <w:szCs w:val="32"/>
          <w:rPrChange w:id="16" w:author="史茜茜" w:date="2023-09-25T17:40:00Z">
            <w:rPr>
              <w:rFonts w:hint="eastAsia" w:ascii="仿宋_GB2312" w:hAnsi="仿宋_GB2312" w:eastAsia="仿宋_GB2312" w:cs="仿宋_GB2312"/>
              <w:b/>
              <w:bCs/>
              <w:color w:val="auto"/>
              <w:sz w:val="32"/>
              <w:szCs w:val="32"/>
            </w:rPr>
          </w:rPrChange>
          <w14:textFill>
            <w14:solidFill>
              <w14:schemeClr w14:val="tx1"/>
            </w14:solidFill>
          </w14:textFill>
        </w:rPr>
        <w:pPrChange w:id="15" w:author="史茜茜" w:date="2023-09-25T17:36:00Z">
          <w:pPr>
            <w:ind w:firstLine="642" w:firstLineChars="200"/>
            <w:jc w:val="both"/>
          </w:pPr>
        </w:pPrChange>
      </w:pPr>
      <w:r>
        <w:rPr>
          <w:rFonts w:hint="eastAsia" w:ascii="仿宋_GB2312" w:hAnsi="仿宋_GB2312" w:eastAsia="仿宋_GB2312" w:cs="仿宋_GB2312"/>
          <w:b w:val="0"/>
          <w:bCs w:val="0"/>
          <w:color w:val="000000" w:themeColor="text1"/>
          <w:sz w:val="32"/>
          <w:szCs w:val="32"/>
          <w:rPrChange w:id="17" w:author="史茜茜" w:date="2023-09-25T17:40:00Z">
            <w:rPr>
              <w:rFonts w:hint="eastAsia" w:ascii="仿宋_GB2312" w:hAnsi="仿宋_GB2312" w:eastAsia="仿宋_GB2312" w:cs="仿宋_GB2312"/>
              <w:b/>
              <w:bCs/>
              <w:color w:val="auto"/>
              <w:sz w:val="32"/>
              <w:szCs w:val="32"/>
            </w:rPr>
          </w:rPrChange>
          <w14:textFill>
            <w14:solidFill>
              <w14:schemeClr w14:val="tx1"/>
            </w14:solidFill>
          </w14:textFill>
        </w:rPr>
        <w:t>4.3.1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总体要求</w:t>
      </w:r>
    </w:p>
    <w:p w14:paraId="28906C9A">
      <w:pPr>
        <w:numPr>
          <w:ilvl w:val="0"/>
          <w:numId w:val="0"/>
        </w:numPr>
        <w:spacing w:line="570" w:lineRule="exact"/>
        <w:ind w:firstLine="632" w:firstLineChars="200"/>
        <w:jc w:val="both"/>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Change w:id="18" w:author="史茜茜" w:date="2023-09-25T17:36:00Z">
          <w:pPr>
            <w:numPr>
              <w:ilvl w:val="0"/>
              <w:numId w:val="0"/>
            </w:numPr>
            <w:ind w:firstLine="640" w:firstLineChars="200"/>
            <w:jc w:val="both"/>
          </w:pPr>
        </w:pPrChange>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减排基数确定。</w:t>
      </w:r>
      <w:r>
        <w:rPr>
          <w:rFonts w:hint="eastAsia" w:ascii="仿宋_GB2312" w:hAnsi="仿宋_GB2312" w:eastAsia="仿宋_GB2312" w:cs="仿宋_GB2312"/>
          <w:color w:val="000000" w:themeColor="text1"/>
          <w:sz w:val="32"/>
          <w:szCs w:val="32"/>
          <w:lang w:eastAsia="zh-CN"/>
          <w14:textFill>
            <w14:solidFill>
              <w14:schemeClr w14:val="tx1"/>
            </w14:solidFill>
          </w14:textFill>
        </w:rPr>
        <w:t>减排基数为上年排放基数，主要包括基础排放量、应急减排基数。年排放基数和各级别减排比例数据，由专家团队根据源清单进行核算。</w:t>
      </w:r>
    </w:p>
    <w:p w14:paraId="7841FAF3">
      <w:pPr>
        <w:numPr>
          <w:ilvl w:val="0"/>
          <w:numId w:val="0"/>
        </w:numPr>
        <w:spacing w:line="570" w:lineRule="exact"/>
        <w:ind w:firstLine="632" w:firstLineChars="200"/>
        <w:jc w:val="both"/>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Change w:id="19" w:author="史茜茜" w:date="2023-09-25T17:36:00Z">
          <w:pPr>
            <w:numPr>
              <w:ilvl w:val="0"/>
              <w:numId w:val="0"/>
            </w:numPr>
            <w:ind w:firstLine="640" w:firstLineChars="200"/>
            <w:jc w:val="both"/>
          </w:pPr>
        </w:pPrChange>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制定</w:t>
      </w:r>
      <w:r>
        <w:rPr>
          <w:rFonts w:hint="eastAsia" w:ascii="仿宋_GB2312" w:hAnsi="仿宋_GB2312" w:eastAsia="仿宋_GB2312" w:cs="仿宋_GB2312"/>
          <w:b w:val="0"/>
          <w:bCs w:val="0"/>
          <w:color w:val="000000" w:themeColor="text1"/>
          <w:sz w:val="32"/>
          <w:szCs w:val="32"/>
          <w:rPrChange w:id="20" w:author="史茜茜" w:date="2023-09-25T17:40:00Z">
            <w:rPr>
              <w:rFonts w:hint="eastAsia" w:ascii="仿宋_GB2312" w:hAnsi="仿宋_GB2312" w:eastAsia="仿宋_GB2312" w:cs="仿宋_GB2312"/>
              <w:b/>
              <w:bCs/>
              <w:color w:val="auto"/>
              <w:sz w:val="32"/>
              <w:szCs w:val="32"/>
            </w:rPr>
          </w:rPrChange>
          <w14:textFill>
            <w14:solidFill>
              <w14:schemeClr w14:val="tx1"/>
            </w14:solidFill>
          </w14:textFill>
        </w:rPr>
        <w:t>减排清单</w:t>
      </w:r>
      <w:r>
        <w:rPr>
          <w:rFonts w:hint="eastAsia" w:ascii="仿宋_GB2312" w:hAnsi="仿宋_GB2312" w:eastAsia="仿宋_GB2312" w:cs="仿宋_GB2312"/>
          <w:color w:val="000000" w:themeColor="text1"/>
          <w:sz w:val="32"/>
          <w:szCs w:val="32"/>
          <w:lang w:eastAsia="zh-CN"/>
          <w14:textFill>
            <w14:solidFill>
              <w14:schemeClr w14:val="tx1"/>
            </w14:solidFill>
          </w14:textFill>
        </w:rPr>
        <w:t>。应急减排项目清单应做到涉气污染源全覆盖，长期停产企业应在清单中明确。各县（区）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生态环境保护委员会办公室</w:t>
      </w:r>
      <w:r>
        <w:rPr>
          <w:rFonts w:hint="eastAsia" w:ascii="仿宋_GB2312" w:hAnsi="仿宋_GB2312" w:eastAsia="仿宋_GB2312" w:cs="仿宋_GB2312"/>
          <w:color w:val="000000" w:themeColor="text1"/>
          <w:sz w:val="32"/>
          <w:szCs w:val="32"/>
          <w:lang w:eastAsia="zh-CN"/>
          <w14:textFill>
            <w14:solidFill>
              <w14:schemeClr w14:val="tx1"/>
            </w14:solidFill>
          </w14:textFill>
        </w:rPr>
        <w:t>按照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相关</w:t>
      </w:r>
      <w:r>
        <w:rPr>
          <w:rFonts w:hint="eastAsia" w:ascii="仿宋_GB2312" w:hAnsi="仿宋_GB2312" w:eastAsia="仿宋_GB2312" w:cs="仿宋_GB2312"/>
          <w:color w:val="000000" w:themeColor="text1"/>
          <w:sz w:val="32"/>
          <w:szCs w:val="32"/>
          <w:lang w:eastAsia="zh-CN"/>
          <w14:textFill>
            <w14:solidFill>
              <w14:schemeClr w14:val="tx1"/>
            </w14:solidFill>
          </w14:textFill>
        </w:rPr>
        <w:t>要求，指导辖区内工业企业、施工工地规范填报。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应急减排清单经生态环境部、省生态环境厅审核后，由市生态环境保护委员会办公室予以公开。</w:t>
      </w:r>
      <w:r>
        <w:rPr>
          <w:rFonts w:hint="eastAsia" w:ascii="仿宋_GB2312" w:hAnsi="仿宋_GB2312" w:eastAsia="仿宋_GB2312" w:cs="仿宋_GB2312"/>
          <w:color w:val="000000" w:themeColor="text1"/>
          <w:sz w:val="32"/>
          <w:szCs w:val="32"/>
          <w:lang w:eastAsia="zh-CN"/>
          <w14:textFill>
            <w14:solidFill>
              <w14:schemeClr w14:val="tx1"/>
            </w14:solidFill>
          </w14:textFill>
        </w:rPr>
        <w:t>根据产业结构调整情况，每年定期开展清单修订工作。</w:t>
      </w:r>
    </w:p>
    <w:p w14:paraId="02693A07">
      <w:pPr>
        <w:numPr>
          <w:ilvl w:val="0"/>
          <w:numId w:val="0"/>
        </w:numPr>
        <w:spacing w:line="570" w:lineRule="exact"/>
        <w:ind w:firstLine="632" w:firstLineChars="200"/>
        <w:jc w:val="both"/>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Change w:id="21" w:author="史茜茜" w:date="2023-09-25T17:36:00Z">
          <w:pPr>
            <w:numPr>
              <w:ilvl w:val="0"/>
              <w:numId w:val="0"/>
            </w:numPr>
            <w:ind w:firstLine="640" w:firstLineChars="200"/>
            <w:jc w:val="both"/>
          </w:pPr>
        </w:pPrChange>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实行</w:t>
      </w:r>
      <w:r>
        <w:rPr>
          <w:rFonts w:hint="eastAsia" w:ascii="仿宋_GB2312" w:hAnsi="仿宋_GB2312" w:eastAsia="仿宋_GB2312" w:cs="仿宋_GB2312"/>
          <w:b w:val="0"/>
          <w:bCs w:val="0"/>
          <w:color w:val="000000" w:themeColor="text1"/>
          <w:sz w:val="32"/>
          <w:szCs w:val="32"/>
          <w:rPrChange w:id="22" w:author="史茜茜" w:date="2023-09-25T17:40:00Z">
            <w:rPr>
              <w:rFonts w:hint="eastAsia" w:ascii="仿宋_GB2312" w:hAnsi="仿宋_GB2312" w:eastAsia="仿宋_GB2312" w:cs="仿宋_GB2312"/>
              <w:b/>
              <w:bCs/>
              <w:color w:val="auto"/>
              <w:sz w:val="32"/>
              <w:szCs w:val="32"/>
            </w:rPr>
          </w:rPrChange>
          <w14:textFill>
            <w14:solidFill>
              <w14:schemeClr w14:val="tx1"/>
            </w14:solidFill>
          </w14:textFill>
        </w:rPr>
        <w:t>分级管控</w:t>
      </w:r>
      <w:r>
        <w:rPr>
          <w:rFonts w:hint="eastAsia" w:ascii="仿宋_GB2312" w:hAnsi="仿宋_GB2312" w:eastAsia="仿宋_GB2312" w:cs="仿宋_GB2312"/>
          <w:color w:val="000000" w:themeColor="text1"/>
          <w:sz w:val="32"/>
          <w:szCs w:val="32"/>
          <w:lang w:eastAsia="zh-CN"/>
          <w14:textFill>
            <w14:solidFill>
              <w14:schemeClr w14:val="tx1"/>
            </w14:solidFill>
          </w14:textFill>
        </w:rPr>
        <w:t>。根据国家及省要求，县（区）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生态环境保护委员会</w:t>
      </w:r>
      <w:r>
        <w:rPr>
          <w:rFonts w:hint="eastAsia" w:ascii="仿宋_GB2312" w:hAnsi="仿宋_GB2312" w:eastAsia="仿宋_GB2312" w:cs="仿宋_GB2312"/>
          <w:color w:val="000000" w:themeColor="text1"/>
          <w:sz w:val="32"/>
          <w:szCs w:val="32"/>
          <w:lang w:eastAsia="zh-CN"/>
          <w14:textFill>
            <w14:solidFill>
              <w14:schemeClr w14:val="tx1"/>
            </w14:solidFill>
          </w14:textFill>
        </w:rPr>
        <w:t>办公室指导重点行业制定行业内相对统一的应急减排措施，基于绩效分级对重点行业相关企业进行差异化管控，推动行业治理水平整体升级，促进经济高质量发展。原则上，A</w:t>
      </w:r>
      <w:del w:id="23" w:author="史茜茜" w:date="2023-09-25T17:40:00Z">
        <w:r>
          <w:rPr>
            <w:rFonts w:hint="eastAsia" w:ascii="仿宋_GB2312" w:hAnsi="仿宋_GB2312" w:eastAsia="仿宋_GB2312" w:cs="仿宋_GB2312"/>
            <w:color w:val="000000" w:themeColor="text1"/>
            <w:sz w:val="32"/>
            <w:szCs w:val="32"/>
            <w:lang w:eastAsia="zh-CN"/>
            <w14:textFill>
              <w14:solidFill>
                <w14:schemeClr w14:val="tx1"/>
              </w14:solidFill>
            </w14:textFill>
          </w:rPr>
          <w:delText xml:space="preserve"> </w:delText>
        </w:r>
      </w:del>
      <w:r>
        <w:rPr>
          <w:rFonts w:hint="eastAsia" w:ascii="仿宋_GB2312" w:hAnsi="仿宋_GB2312" w:eastAsia="仿宋_GB2312" w:cs="仿宋_GB2312"/>
          <w:color w:val="000000" w:themeColor="text1"/>
          <w:sz w:val="32"/>
          <w:szCs w:val="32"/>
          <w:lang w:eastAsia="zh-CN"/>
          <w14:textFill>
            <w14:solidFill>
              <w14:schemeClr w14:val="tx1"/>
            </w14:solidFill>
          </w14:textFill>
        </w:rPr>
        <w:t>级企业在重污染期间不作为减排重点，并减少监督检查频次。对国家、省、市行业绩效分级管控要求中未涉及的行业，可根据该行业排放水平、对周边人群健康影响程度和当地空气质量改善目标情况，自行制定应急减排措施。应急减排措施以优先控制涉气排污工序为主，分类施策、精准减排。对治理水平低、污染物排放量大的工业企业，优先采取减排措施；对治理水平先进、污染物排放量小的工业企业，根据需要采取减排措施；对新兴产业、战略性产业以及保障民生的企业，应根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实际</w:t>
      </w:r>
      <w:r>
        <w:rPr>
          <w:rFonts w:hint="eastAsia" w:ascii="仿宋_GB2312" w:hAnsi="仿宋_GB2312" w:eastAsia="仿宋_GB2312" w:cs="仿宋_GB2312"/>
          <w:color w:val="000000" w:themeColor="text1"/>
          <w:sz w:val="32"/>
          <w:szCs w:val="32"/>
          <w:lang w:eastAsia="zh-CN"/>
          <w14:textFill>
            <w14:solidFill>
              <w14:schemeClr w14:val="tx1"/>
            </w14:solidFill>
          </w14:textFill>
        </w:rPr>
        <w:t>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适当予以豁免</w:t>
      </w:r>
      <w:r>
        <w:rPr>
          <w:rFonts w:hint="eastAsia" w:ascii="仿宋_GB2312" w:hAnsi="仿宋_GB2312" w:eastAsia="仿宋_GB2312" w:cs="仿宋_GB2312"/>
          <w:color w:val="000000" w:themeColor="text1"/>
          <w:sz w:val="32"/>
          <w:szCs w:val="32"/>
          <w:lang w:eastAsia="zh-CN"/>
          <w14:textFill>
            <w14:solidFill>
              <w14:schemeClr w14:val="tx1"/>
            </w14:solidFill>
          </w14:textFill>
        </w:rPr>
        <w:t>，尽量避免对正常生产生活的影响。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对于</w:t>
      </w:r>
      <w:r>
        <w:rPr>
          <w:rFonts w:hint="eastAsia" w:ascii="仿宋_GB2312" w:hAnsi="仿宋_GB2312" w:eastAsia="仿宋_GB2312" w:cs="仿宋_GB2312"/>
          <w:color w:val="000000" w:themeColor="text1"/>
          <w:sz w:val="32"/>
          <w:szCs w:val="32"/>
          <w:lang w:eastAsia="zh-CN"/>
          <w14:textFill>
            <w14:solidFill>
              <w14:schemeClr w14:val="tx1"/>
            </w14:solidFill>
          </w14:textFill>
        </w:rPr>
        <w:t>小微涉气企业（对于非燃煤、非燃油、污染物组分单一、排放的大气污染物中无有毒有害及恶臭气体、污染物年排放总量100千克以下的企业），在满足城市总体减排要求的情况下，可不采取停限产措施。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鼓励用车大户以及工业企业厂内运输均采用清洁运输方式，进一步降低污染排放</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5942E861">
      <w:pPr>
        <w:numPr>
          <w:ilvl w:val="0"/>
          <w:numId w:val="0"/>
        </w:numPr>
        <w:spacing w:line="570" w:lineRule="exact"/>
        <w:ind w:firstLine="632" w:firstLineChars="200"/>
        <w:jc w:val="both"/>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Change w:id="24" w:author="史茜茜" w:date="2023-09-25T17:36:00Z">
          <w:pPr>
            <w:numPr>
              <w:ilvl w:val="0"/>
              <w:numId w:val="0"/>
            </w:numPr>
            <w:ind w:firstLine="640" w:firstLineChars="200"/>
            <w:jc w:val="both"/>
          </w:pPr>
        </w:pPrChange>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实施</w:t>
      </w:r>
      <w:r>
        <w:rPr>
          <w:rFonts w:hint="eastAsia" w:ascii="仿宋_GB2312" w:hAnsi="仿宋_GB2312" w:eastAsia="仿宋_GB2312" w:cs="仿宋_GB2312"/>
          <w:b w:val="0"/>
          <w:bCs w:val="0"/>
          <w:color w:val="000000" w:themeColor="text1"/>
          <w:sz w:val="32"/>
          <w:szCs w:val="32"/>
          <w:rPrChange w:id="25" w:author="史茜茜" w:date="2023-09-25T17:40:00Z">
            <w:rPr>
              <w:rFonts w:hint="eastAsia" w:ascii="仿宋_GB2312" w:hAnsi="仿宋_GB2312" w:eastAsia="仿宋_GB2312" w:cs="仿宋_GB2312"/>
              <w:b/>
              <w:bCs/>
              <w:color w:val="auto"/>
              <w:sz w:val="32"/>
              <w:szCs w:val="32"/>
            </w:rPr>
          </w:rPrChange>
          <w14:textFill>
            <w14:solidFill>
              <w14:schemeClr w14:val="tx1"/>
            </w14:solidFill>
          </w14:textFill>
        </w:rPr>
        <w:t>一厂一策</w:t>
      </w:r>
      <w:r>
        <w:rPr>
          <w:rFonts w:hint="eastAsia" w:ascii="仿宋_GB2312" w:hAnsi="仿宋_GB2312" w:eastAsia="仿宋_GB2312" w:cs="仿宋_GB2312"/>
          <w:color w:val="000000" w:themeColor="text1"/>
          <w:sz w:val="32"/>
          <w:szCs w:val="32"/>
          <w:lang w:eastAsia="zh-CN"/>
          <w14:textFill>
            <w14:solidFill>
              <w14:schemeClr w14:val="tx1"/>
            </w14:solidFill>
          </w14:textFill>
        </w:rPr>
        <w:t>。纳入城市应急减排清单的涉气工业企业制定“一厂一策”实施方案。“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一厂一策</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w:t>
      </w:r>
      <w:r>
        <w:rPr>
          <w:rFonts w:hint="eastAsia" w:ascii="仿宋_GB2312" w:hAnsi="仿宋_GB2312" w:eastAsia="仿宋_GB2312" w:cs="仿宋_GB2312"/>
          <w:color w:val="000000" w:themeColor="text1"/>
          <w:sz w:val="32"/>
          <w:szCs w:val="32"/>
          <w:lang w:eastAsia="zh-CN"/>
          <w14:textFill>
            <w14:solidFill>
              <w14:schemeClr w14:val="tx1"/>
            </w14:solidFill>
          </w14:textFill>
        </w:rPr>
        <w:t>包含企业基本情况、工艺流程、涉气产排污环节及污染物排放情况，并载明不同级别预警下的应急减排措施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w:t>
      </w:r>
      <w:r>
        <w:rPr>
          <w:rFonts w:hint="eastAsia" w:ascii="仿宋_GB2312" w:hAnsi="仿宋_GB2312" w:eastAsia="仿宋_GB2312" w:cs="仿宋_GB2312"/>
          <w:color w:val="000000" w:themeColor="text1"/>
          <w:sz w:val="32"/>
          <w:szCs w:val="32"/>
          <w:lang w:eastAsia="zh-CN"/>
          <w14:textFill>
            <w14:solidFill>
              <w14:schemeClr w14:val="tx1"/>
            </w14:solidFill>
          </w14:textFill>
        </w:rPr>
        <w:t>减排措施的关键性指标，细化减排责任人及联系方式等。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鼓励企业</w:t>
      </w:r>
      <w:r>
        <w:rPr>
          <w:rFonts w:hint="eastAsia" w:ascii="仿宋_GB2312" w:hAnsi="仿宋_GB2312" w:eastAsia="仿宋_GB2312" w:cs="仿宋_GB2312"/>
          <w:color w:val="000000" w:themeColor="text1"/>
          <w:sz w:val="32"/>
          <w:szCs w:val="32"/>
          <w:lang w:eastAsia="zh-CN"/>
          <w14:textFill>
            <w14:solidFill>
              <w14:schemeClr w14:val="tx1"/>
            </w14:solidFill>
          </w14:textFill>
        </w:rPr>
        <w:t>制定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重污染天气</w:t>
      </w:r>
      <w:r>
        <w:rPr>
          <w:rFonts w:hint="eastAsia" w:ascii="仿宋_GB2312" w:hAnsi="仿宋_GB2312" w:eastAsia="仿宋_GB2312" w:cs="仿宋_GB2312"/>
          <w:color w:val="000000" w:themeColor="text1"/>
          <w:sz w:val="32"/>
          <w:szCs w:val="32"/>
          <w:lang w:eastAsia="zh-CN"/>
          <w14:textFill>
            <w14:solidFill>
              <w14:schemeClr w14:val="tx1"/>
            </w14:solidFill>
          </w14:textFill>
        </w:rPr>
        <w:t>“一厂一策”公示牌，安装在厂区入口等显要位置，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向社会公众公开重污染天气期间应急减排措施情况，接受公众监督</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57191A82">
      <w:pPr>
        <w:numPr>
          <w:ilvl w:val="0"/>
          <w:numId w:val="0"/>
        </w:numPr>
        <w:spacing w:line="570" w:lineRule="exact"/>
        <w:ind w:firstLine="632" w:firstLineChars="200"/>
        <w:jc w:val="both"/>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Change w:id="26" w:author="史茜茜" w:date="2023-09-25T17:36:00Z">
          <w:pPr>
            <w:numPr>
              <w:ilvl w:val="0"/>
              <w:numId w:val="0"/>
            </w:numPr>
            <w:ind w:firstLine="640" w:firstLineChars="200"/>
            <w:jc w:val="both"/>
          </w:pPr>
        </w:pPrChange>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rPrChange w:id="27" w:author="史茜茜" w:date="2023-09-25T17:40:00Z">
            <w:rPr>
              <w:rFonts w:hint="eastAsia" w:ascii="仿宋_GB2312" w:hAnsi="仿宋_GB2312" w:eastAsia="仿宋_GB2312" w:cs="仿宋_GB2312"/>
              <w:b/>
              <w:bCs/>
              <w:color w:val="auto"/>
              <w:sz w:val="32"/>
              <w:szCs w:val="32"/>
            </w:rPr>
          </w:rPrChange>
          <w14:textFill>
            <w14:solidFill>
              <w14:schemeClr w14:val="tx1"/>
            </w14:solidFill>
          </w14:textFill>
        </w:rPr>
        <w:t>严防“一刀切”</w:t>
      </w:r>
      <w:r>
        <w:rPr>
          <w:rFonts w:hint="eastAsia" w:ascii="仿宋_GB2312" w:hAnsi="仿宋_GB2312" w:eastAsia="仿宋_GB2312" w:cs="仿宋_GB2312"/>
          <w:color w:val="000000" w:themeColor="text1"/>
          <w:sz w:val="32"/>
          <w:szCs w:val="32"/>
          <w:lang w:eastAsia="zh-CN"/>
          <w14:textFill>
            <w14:solidFill>
              <w14:schemeClr w14:val="tx1"/>
            </w14:solidFill>
          </w14:textFill>
        </w:rPr>
        <w:t>。按照生态环境部和省大气办工作要求，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各县区</w:t>
      </w:r>
      <w:r>
        <w:rPr>
          <w:rFonts w:hint="eastAsia" w:ascii="仿宋_GB2312" w:hAnsi="仿宋_GB2312" w:eastAsia="仿宋_GB2312" w:cs="仿宋_GB2312"/>
          <w:color w:val="000000" w:themeColor="text1"/>
          <w:sz w:val="32"/>
          <w:szCs w:val="32"/>
          <w:lang w:eastAsia="zh-CN"/>
          <w14:textFill>
            <w14:solidFill>
              <w14:schemeClr w14:val="tx1"/>
            </w14:solidFill>
          </w14:textFill>
        </w:rPr>
        <w:t>结合本地实际和重污染天气应对工作经验，细化工业企业应急响应措施，完善“一厂一策”工作内容，严防</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采取</w:t>
      </w:r>
      <w:r>
        <w:rPr>
          <w:rFonts w:hint="eastAsia" w:ascii="仿宋_GB2312" w:hAnsi="仿宋_GB2312" w:eastAsia="仿宋_GB2312" w:cs="仿宋_GB2312"/>
          <w:color w:val="000000" w:themeColor="text1"/>
          <w:sz w:val="32"/>
          <w:szCs w:val="32"/>
          <w:lang w:eastAsia="zh-CN"/>
          <w14:textFill>
            <w14:solidFill>
              <w14:schemeClr w14:val="tx1"/>
            </w14:solidFill>
          </w14:textFill>
        </w:rPr>
        <w:t>“一刀切”式的停限产方式。</w:t>
      </w:r>
    </w:p>
    <w:p w14:paraId="7F359DD6">
      <w:pPr>
        <w:numPr>
          <w:ilvl w:val="0"/>
          <w:numId w:val="0"/>
        </w:numPr>
        <w:spacing w:line="570" w:lineRule="exact"/>
        <w:ind w:firstLine="632" w:firstLineChars="200"/>
        <w:jc w:val="both"/>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Change w:id="28" w:author="史茜茜" w:date="2023-09-25T17:36:00Z">
          <w:pPr>
            <w:numPr>
              <w:ilvl w:val="0"/>
              <w:numId w:val="0"/>
            </w:numPr>
            <w:ind w:firstLine="640" w:firstLineChars="200"/>
            <w:jc w:val="both"/>
          </w:pPr>
        </w:pPrChange>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衔接安全生产。在重污染天气应对过程中，在污染防治设施启动、停运、检修时，企业要自觉严格落实安全生产相关要求，需要安全监管部门审批的，必须批准后方可实施。在监督检查过程中，要坚持实事求是、科学严谨，坚决防止实施强制措施产生安全隐患。</w:t>
      </w:r>
    </w:p>
    <w:p w14:paraId="71FDFCFD">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2"/>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4.</w:t>
      </w:r>
      <w:r>
        <w:rPr>
          <w:rFonts w:hint="eastAsia" w:ascii="仿宋_GB2312" w:hAnsi="仿宋_GB2312" w:cs="仿宋_GB2312"/>
          <w:b w:val="0"/>
          <w:bCs w:val="0"/>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cs="仿宋_GB2312"/>
          <w:b w:val="0"/>
          <w:b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14:textFill>
            <w14:solidFill>
              <w14:schemeClr w14:val="tx1"/>
            </w14:solidFill>
          </w14:textFill>
        </w:rPr>
        <w:t>Ⅲ级响应</w:t>
      </w:r>
      <w:bookmarkEnd w:id="38"/>
    </w:p>
    <w:p w14:paraId="2AE524E9">
      <w:pPr>
        <w:pStyle w:val="5"/>
        <w:keepNext w:val="0"/>
        <w:keepLines w:val="0"/>
        <w:widowControl/>
        <w:suppressLineNumbers w:val="0"/>
        <w:spacing w:before="0" w:beforeAutospacing="0" w:after="0" w:afterAutospacing="0" w:line="240" w:lineRule="auto"/>
        <w:ind w:left="0" w:firstLine="65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（1）健康防护引导措施</w:t>
      </w:r>
    </w:p>
    <w:p w14:paraId="4B62FDCF">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①儿童、老年人、呼吸系统与心脑血管疾病患者等易感人群减少户外活动，确需外出要采取防护措施。</w:t>
      </w:r>
    </w:p>
    <w:p w14:paraId="25C37DDF">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②</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建议幼儿园、中小学校减少户外活动。</w:t>
      </w:r>
    </w:p>
    <w:p w14:paraId="3C975FD5">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③</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建议一般人群减少户外运动和室外作业时间。</w:t>
      </w:r>
    </w:p>
    <w:p w14:paraId="728155AC">
      <w:pPr>
        <w:pStyle w:val="5"/>
        <w:keepNext w:val="0"/>
        <w:keepLines w:val="0"/>
        <w:widowControl/>
        <w:suppressLineNumbers w:val="0"/>
        <w:spacing w:before="0" w:beforeAutospacing="0" w:after="0" w:afterAutospacing="0" w:line="240" w:lineRule="auto"/>
        <w:ind w:left="0" w:firstLine="65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（2）倡议性污染减排措施</w:t>
      </w:r>
    </w:p>
    <w:p w14:paraId="7D463164">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①</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倡导公众绿色出行，尽量不要驾驶机动车出行；驾驶机动车行驶时，停车时及时熄火，减少车辆原地怠速运行时间。</w:t>
      </w:r>
    </w:p>
    <w:p w14:paraId="22875599">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②</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倡导公众尽量减少能源消耗，冬季室内空调温度设置不高于20摄氏度。</w:t>
      </w:r>
    </w:p>
    <w:p w14:paraId="221374C2">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③</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建议公众减少涂料、油漆、溶剂等含挥发性有机物的原材料及产品的使用。</w:t>
      </w:r>
    </w:p>
    <w:p w14:paraId="215E1F93">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（3）强制性污染减排措施</w:t>
      </w:r>
    </w:p>
    <w:p w14:paraId="5C178E12">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①工业源污染减排措施</w:t>
      </w:r>
    </w:p>
    <w:p w14:paraId="75A6288D">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工业企业按照绩效分级在重污染天气期间实施差异化管控，预警期间严格按照</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长治市重污染天气工业源应急减排清单</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中黄色预警应急减排措施和企业“一厂一策”实施方案中黄色预警应急减排措施执行。</w:t>
      </w:r>
    </w:p>
    <w:p w14:paraId="5B921300">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各企业要提前做好检修工作，尽量避免生产设施在重污染天气黄色预警期间频繁启停（保障安全生产除外）。涉及保障民生供热任务的工业企业严格执行以热定产、以气定产；涉及重点工程物料保障的工业企业经批准后严格按照要求执行以量定产、定向供应。</w:t>
      </w:r>
    </w:p>
    <w:p w14:paraId="54B5D146">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加强民生保障类（供电、供热、供气）企业检查，保障各类煤堆、料堆、渣堆防尘措施落实到位，确保各类污染治理设施稳定运行，污染物达标排放。</w:t>
      </w:r>
    </w:p>
    <w:p w14:paraId="4FA9C69D">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②</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移动源污染减排措施</w:t>
      </w:r>
    </w:p>
    <w:p w14:paraId="3F98D9B5">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实施道路移动源和非道路移动源源头管控，涉及大宗物料运输的企业，预警期间严格按照《长治市重污染天气工业源应急减排清单》中橙色预警车辆运输管控措施和企业“一厂一策”实施方案中橙色预警运输管控措施执行。</w:t>
      </w:r>
    </w:p>
    <w:p w14:paraId="40D1E883">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除紧急抢修作业机械外，市区范围内国二及以下非道路移动机械停止使用。</w:t>
      </w:r>
    </w:p>
    <w:p w14:paraId="5EDA3E41">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③扬尘源污染减排措施</w:t>
      </w:r>
    </w:p>
    <w:p w14:paraId="2DB525C3">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除应急抢险外，全市所有房屋建筑、拆迁、市政、道路水利、绿化、通讯等施工工地停止土石方作业、建筑拆除、喷涂粉刷、护坡喷浆、混凝土搅拌等，严格落实扬尘治理“六个百分百”的要求；停工工地要及时清理渣土，严禁随意堆放。对暂时堆存的土堆以及开发过程形成的裸土，采用加密绿网或土工布覆盖，严防起尘。</w:t>
      </w:r>
    </w:p>
    <w:p w14:paraId="39332816">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矿山、砂石料厂、石材厂、石板厂等停止露天作业。</w:t>
      </w:r>
    </w:p>
    <w:p w14:paraId="4D09FA00">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所有企业严禁露天堆放散装物料。</w:t>
      </w:r>
    </w:p>
    <w:p w14:paraId="26505C15">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在非冰冻期，长陵路、G309、G207及重点区域周边主要运输道路要实施不间断的清洗吸尘作业。</w:t>
      </w:r>
    </w:p>
    <w:p w14:paraId="56417615">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bookmarkStart w:id="39" w:name="_Toc27890"/>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4.3.3Ⅱ级响应</w:t>
      </w:r>
      <w:bookmarkEnd w:id="39"/>
    </w:p>
    <w:p w14:paraId="2104B9E8">
      <w:pPr>
        <w:pStyle w:val="5"/>
        <w:keepNext w:val="0"/>
        <w:keepLines w:val="0"/>
        <w:widowControl/>
        <w:suppressLineNumbers w:val="0"/>
        <w:spacing w:before="0" w:beforeAutospacing="0" w:after="0" w:afterAutospacing="0" w:line="240" w:lineRule="auto"/>
        <w:ind w:left="0" w:firstLine="65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（1）健康防护引导措施</w:t>
      </w:r>
    </w:p>
    <w:p w14:paraId="568872D3">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①儿童、老年人、呼吸系统与心脑血管疾病患者等易感人群留在室内，确需外出必须采取防护措施。</w:t>
      </w:r>
    </w:p>
    <w:p w14:paraId="5803FD10">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②</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建议一般人群停止户外运动和室外作业，如不可避免必须采取防护措施。</w:t>
      </w:r>
    </w:p>
    <w:p w14:paraId="544E4614">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③</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市教育部门督导各幼儿园、中小学校等教育机构停止户外活动。</w:t>
      </w:r>
    </w:p>
    <w:p w14:paraId="7C4E071F">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④</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市卫生部门督导医疗机构增设相关疾病门诊，增加医务人员，延长工作时间。</w:t>
      </w:r>
    </w:p>
    <w:p w14:paraId="1F04BC21">
      <w:pPr>
        <w:pStyle w:val="5"/>
        <w:keepNext w:val="0"/>
        <w:keepLines w:val="0"/>
        <w:widowControl/>
        <w:suppressLineNumbers w:val="0"/>
        <w:spacing w:before="0" w:beforeAutospacing="0" w:after="0" w:afterAutospacing="0" w:line="240" w:lineRule="auto"/>
        <w:ind w:left="0" w:firstLine="65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（2）倡议性污染减排措施</w:t>
      </w:r>
    </w:p>
    <w:p w14:paraId="71A6E030">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①</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倡导公众绿色出行，尽量不要驾驶机动车出行；驾驶机动车行驶时，停车时及时熄火，减少车辆原地怠速运行时间。</w:t>
      </w:r>
    </w:p>
    <w:p w14:paraId="03320957">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②</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倡导公众尽量减少能源消耗，冬季室内空调温度设置不高于18摄氏度。</w:t>
      </w:r>
    </w:p>
    <w:p w14:paraId="2AADE08F">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③</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建议公众减少涂料、油漆、溶剂等含挥发性有机物的原材料及产品的使用。</w:t>
      </w:r>
    </w:p>
    <w:p w14:paraId="23D30981">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（3）强制性污染减排措施</w:t>
      </w:r>
    </w:p>
    <w:p w14:paraId="294F7366">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①工业源污染减排措施</w:t>
      </w:r>
    </w:p>
    <w:p w14:paraId="16D329DE">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工业企业按照绩效分级在重污染天气期间实施差异化管控，预警期间严格按照</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长治市重污染天气工业源应急减排清单</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中橙色预警应急减排措施和企业“一厂一策”实施方案中橙色预警应急减排措施执行。</w:t>
      </w:r>
    </w:p>
    <w:p w14:paraId="6A0DB9A3">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各企业要提前做好检修工作，尽量避免生产设施在重污染天气橙色预警期间频繁启停（保障安全生产除外）。涉及保障民生供热任务的工业企业严格执行以热定产、以气定产；涉及重点工程物料保障的工业企业经批准后严格按照要求执行以量定产、定向供应。</w:t>
      </w:r>
    </w:p>
    <w:p w14:paraId="4B441F2D">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加强民生保障类（供电、供热、供气）企业检查，保障各类煤堆、料堆、渣堆防尘措施落实到位，确保各类污染治理设施稳定运行，污染物达标排放。</w:t>
      </w:r>
    </w:p>
    <w:p w14:paraId="2D2785A5">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②</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移动源污染减排措施</w:t>
      </w:r>
    </w:p>
    <w:p w14:paraId="497C63AC">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实施道路移动源和非道路移动源源头管控，涉及大宗物料运输企业预警期间严格按照《长治市重污染天气工业源应急减排清单》中橙色预警车辆运输管控措施和企业“一厂一策”实施方案中橙色预警运输管控措施执行。</w:t>
      </w:r>
    </w:p>
    <w:p w14:paraId="6CE1113F">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除紧急抢修作业机械外，市区范围内国二及以下非道路移动机械停止使用。</w:t>
      </w:r>
    </w:p>
    <w:p w14:paraId="4F8ACB1D">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③扬尘源污染减排措施</w:t>
      </w:r>
    </w:p>
    <w:p w14:paraId="3ED3C8BC">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除应急抢险外，全市所有房屋建筑、拆迁、市政、道路水利、绿化、通讯等施工工地停止土石方作业、建筑拆除、喷涂粉刷、护坡喷浆、混凝土搅拌等，严格落实扬尘治理“六个百分百”的要求；停工工地要及时清理渣土，严禁随意堆放。对暂时堆存的土堆以及开发过程形成的裸土采用加密绿网或土工布覆盖，严防起尘。</w:t>
      </w:r>
    </w:p>
    <w:p w14:paraId="7770FB85">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矿山、砂石料厂、石材厂、石板厂等停止露天作业。</w:t>
      </w:r>
    </w:p>
    <w:p w14:paraId="7FA8CDDC">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所有企业严禁露天堆放散装物料。</w:t>
      </w:r>
    </w:p>
    <w:p w14:paraId="3B5E575D">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在非冰冻期，长陵路、G309、G207及重点区域周边主要运输道路要实施不间断的清洗吸尘作业。</w:t>
      </w:r>
    </w:p>
    <w:p w14:paraId="63FC15F6">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bookmarkStart w:id="40" w:name="_Toc29917"/>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4.3.4Ⅰ级响应</w:t>
      </w:r>
      <w:bookmarkEnd w:id="40"/>
    </w:p>
    <w:p w14:paraId="6612E6E1">
      <w:pPr>
        <w:pStyle w:val="5"/>
        <w:keepNext w:val="0"/>
        <w:keepLines w:val="0"/>
        <w:widowControl/>
        <w:suppressLineNumbers w:val="0"/>
        <w:spacing w:before="0" w:beforeAutospacing="0" w:after="0" w:afterAutospacing="0" w:line="240" w:lineRule="auto"/>
        <w:ind w:left="0" w:firstLine="65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（1）健康防护引导措施</w:t>
      </w:r>
    </w:p>
    <w:p w14:paraId="1D0B9D24">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①儿童、孕妇、老年人和患有心脑血管疾病、呼吸系统疾病及其他慢性疾病的易感人群尽量留在室内。避免户外活动。一般人群尽量避免户外活动。</w:t>
      </w:r>
    </w:p>
    <w:p w14:paraId="348D15A7">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②中小学、幼儿园停止户外课程和活动，必要时可采取远程线上教学或停课放假。</w:t>
      </w:r>
    </w:p>
    <w:p w14:paraId="1E7A87D4">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③非必要情况下，停止室外作业，室外执勤、作业等人员缩短户外作业时间，采取佩戴口罩等必要的防护措施。</w:t>
      </w:r>
    </w:p>
    <w:p w14:paraId="76EF1F6C">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④医疗卫生机构组织专家开展健康防护咨询、讲解防护知识，加强应急值守，加强对呼吸类疾病患者的诊疗保障。</w:t>
      </w:r>
    </w:p>
    <w:p w14:paraId="5D94D9EC">
      <w:pPr>
        <w:pStyle w:val="5"/>
        <w:keepNext w:val="0"/>
        <w:keepLines w:val="0"/>
        <w:widowControl/>
        <w:suppressLineNumbers w:val="0"/>
        <w:spacing w:before="0" w:beforeAutospacing="0" w:after="0" w:afterAutospacing="0" w:line="240" w:lineRule="auto"/>
        <w:ind w:left="0" w:firstLine="65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（2）倡议性污染减排措施</w:t>
      </w:r>
    </w:p>
    <w:p w14:paraId="348AEBEF">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①</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倡导公众绿色出行，尽量不要驾驶机动车出行；驾驶机动车行驶时，停车时及时熄火，减少车辆原地怠速运行时间。</w:t>
      </w:r>
    </w:p>
    <w:p w14:paraId="5FFE8971">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②</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企事业单位可根据空气污染情况，采取调休、错峰上下班、远程办公等弹性工作方式。</w:t>
      </w:r>
    </w:p>
    <w:p w14:paraId="27173932">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③</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建议公众减少涂料、油漆、溶剂等含挥发性有机物的原材料及产品的使用。</w:t>
      </w:r>
    </w:p>
    <w:p w14:paraId="0B80A9BC">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④</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停止举办各类大型户外活动。</w:t>
      </w:r>
    </w:p>
    <w:p w14:paraId="0A1AECFA">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（3）强制性污染减排措施</w:t>
      </w:r>
    </w:p>
    <w:p w14:paraId="000930D3">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①工业源污染减排措施</w:t>
      </w:r>
    </w:p>
    <w:p w14:paraId="6259C218">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工业企业按照绩效分级在重污染天气期间实施差异化管控，预警期间严格按照《长治市重污染天气工业源应急减排清单》中红色预警应急减排措施和企业“一厂一策”实施方案中红色预警应急减排措施执行。</w:t>
      </w:r>
    </w:p>
    <w:p w14:paraId="2853EA45">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各企业要提前做好检修工作，尽量避免生产设施在重污染天气红色预警期间频繁启停（保障安全生产除外）。涉及保障民生供热任务的工业企业严格执行以热定产、以气定产；涉及重点工程物料保障的工业企业经批准后严格按照要求执行以量定产、定向供应。</w:t>
      </w:r>
    </w:p>
    <w:p w14:paraId="1FB47AA4">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加强民生保障类（供电、供热、供气）企业检查，保障各类煤堆、料堆、渣堆防尘措施落实到位，确保各类污染治理设施稳定运行，污染物达标排放。</w:t>
      </w:r>
    </w:p>
    <w:p w14:paraId="758705F0">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②</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移动源污染减排措施</w:t>
      </w:r>
    </w:p>
    <w:p w14:paraId="055D0251">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实施道路移动源和非道路移动源源头管控，涉及大宗物料运输企业预警期间严格按照《长治市重污染天气工业源应急减排清单》中红色预警车辆运输管控措施和企业“一厂一策”实施方案中红色预警运输管控措施执行。</w:t>
      </w:r>
    </w:p>
    <w:p w14:paraId="35FEEC53">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除紧急抢修作业机械外，市区范围国二及以下非道路移动机械停止使用。</w:t>
      </w:r>
    </w:p>
    <w:p w14:paraId="48CE9C88">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③扬尘源污染减排措施</w:t>
      </w:r>
    </w:p>
    <w:p w14:paraId="47F3690D">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除应急抢险外，全市所有施工工地停止施工作业；停工工地要及时清理渣土，严禁随意堆放。对暂时堆存的土堆以及开发过程中形成的裸土采用加密绿网或土工布覆盖，严防起尘。</w:t>
      </w:r>
    </w:p>
    <w:p w14:paraId="7551DF05">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矿山、砂石料厂、石材厂、石板厂等停止露天作业。</w:t>
      </w:r>
    </w:p>
    <w:p w14:paraId="505553E9">
      <w:pPr>
        <w:pStyle w:val="5"/>
        <w:keepNext w:val="0"/>
        <w:keepLines w:val="0"/>
        <w:widowControl/>
        <w:suppressLineNumbers w:val="0"/>
        <w:spacing w:before="0" w:beforeAutospacing="0" w:after="0" w:afterAutospacing="0" w:line="240" w:lineRule="auto"/>
        <w:ind w:left="0" w:firstLine="624"/>
        <w:contextualSpacing/>
        <w:jc w:val="left"/>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所有企业严禁露天堆放散装物料。</w:t>
      </w:r>
    </w:p>
    <w:p w14:paraId="30A54991">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在非冰冻期，长陵路、G309、G207及重点区域周边主要运输道路要实施不间断的清洗吸尘作业。</w:t>
      </w:r>
    </w:p>
    <w:p w14:paraId="0A5AF91F">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 w:hAnsi="楷体" w:eastAsia="楷体" w:cs="楷体"/>
          <w:b w:val="0"/>
          <w:bCs w:val="0"/>
          <w:color w:val="000000" w:themeColor="text1"/>
          <w:sz w:val="32"/>
          <w:szCs w:val="32"/>
          <w14:textFill>
            <w14:solidFill>
              <w14:schemeClr w14:val="tx1"/>
            </w14:solidFill>
          </w14:textFill>
        </w:rPr>
      </w:pPr>
      <w:bookmarkStart w:id="41" w:name="_Toc22976"/>
      <w:bookmarkStart w:id="42" w:name="_Toc13086"/>
      <w:bookmarkStart w:id="43" w:name="_Toc7147"/>
      <w:r>
        <w:rPr>
          <w:rFonts w:hint="eastAsia" w:ascii="楷体" w:hAnsi="楷体" w:eastAsia="楷体" w:cs="楷体"/>
          <w:b w:val="0"/>
          <w:bCs w:val="0"/>
          <w:color w:val="000000" w:themeColor="text1"/>
          <w:sz w:val="32"/>
          <w:szCs w:val="32"/>
          <w14:textFill>
            <w14:solidFill>
              <w14:schemeClr w14:val="tx1"/>
            </w14:solidFill>
          </w14:textFill>
        </w:rPr>
        <w:t>4.4响应措施落实</w:t>
      </w:r>
      <w:bookmarkEnd w:id="41"/>
      <w:bookmarkEnd w:id="42"/>
      <w:bookmarkEnd w:id="43"/>
    </w:p>
    <w:p w14:paraId="41D04B0A">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生态环境保护委员会办公室</w:t>
      </w:r>
      <w:r>
        <w:rPr>
          <w:rFonts w:hint="eastAsia" w:ascii="仿宋_GB2312" w:hAnsi="仿宋_GB2312" w:eastAsia="仿宋_GB2312" w:cs="仿宋_GB2312"/>
          <w:color w:val="000000" w:themeColor="text1"/>
          <w:sz w:val="32"/>
          <w:szCs w:val="32"/>
          <w:lang w:eastAsia="zh-CN"/>
          <w14:textFill>
            <w14:solidFill>
              <w14:schemeClr w14:val="tx1"/>
            </w14:solidFill>
          </w14:textFill>
        </w:rPr>
        <w:t>统一指挥、组织、协调全市重污染天气应对工作；各相关成员单位、各县（区）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生态环境保护委员会</w:t>
      </w:r>
      <w:r>
        <w:rPr>
          <w:rFonts w:hint="eastAsia" w:ascii="仿宋_GB2312" w:hAnsi="仿宋_GB2312" w:eastAsia="仿宋_GB2312" w:cs="仿宋_GB2312"/>
          <w:color w:val="000000" w:themeColor="text1"/>
          <w:sz w:val="32"/>
          <w:szCs w:val="32"/>
          <w:lang w:eastAsia="zh-CN"/>
          <w14:textFill>
            <w14:solidFill>
              <w14:schemeClr w14:val="tx1"/>
            </w14:solidFill>
          </w14:textFill>
        </w:rPr>
        <w:t>按照应急响应级别落实相应的减排措施。紧急发布橙色或红色预警信息时，市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生态环境保护委员会</w:t>
      </w:r>
      <w:r>
        <w:rPr>
          <w:rFonts w:hint="eastAsia" w:ascii="仿宋_GB2312" w:hAnsi="仿宋_GB2312" w:eastAsia="仿宋_GB2312" w:cs="仿宋_GB2312"/>
          <w:color w:val="000000" w:themeColor="text1"/>
          <w:sz w:val="32"/>
          <w:szCs w:val="32"/>
          <w:lang w:eastAsia="zh-CN"/>
          <w14:textFill>
            <w14:solidFill>
              <w14:schemeClr w14:val="tx1"/>
            </w14:solidFill>
          </w14:textFill>
        </w:rPr>
        <w:t>可根据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专家建议，结合污染程度</w:t>
      </w:r>
      <w:r>
        <w:rPr>
          <w:rFonts w:hint="eastAsia" w:ascii="仿宋_GB2312" w:hAnsi="仿宋_GB2312" w:eastAsia="仿宋_GB2312" w:cs="仿宋_GB2312"/>
          <w:color w:val="000000" w:themeColor="text1"/>
          <w:sz w:val="32"/>
          <w:szCs w:val="32"/>
          <w:lang w:eastAsia="zh-CN"/>
          <w14:textFill>
            <w14:solidFill>
              <w14:schemeClr w14:val="tx1"/>
            </w14:solidFill>
          </w14:textFill>
        </w:rPr>
        <w:t>，要求重点区域、重点行业企业实行更为严格的响应措施，以达到应急减排目标。</w:t>
      </w:r>
    </w:p>
    <w:p w14:paraId="28E249D6">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 w:hAnsi="楷体" w:eastAsia="楷体" w:cs="楷体"/>
          <w:b w:val="0"/>
          <w:bCs w:val="0"/>
          <w:color w:val="000000" w:themeColor="text1"/>
          <w:sz w:val="32"/>
          <w:szCs w:val="32"/>
          <w14:textFill>
            <w14:solidFill>
              <w14:schemeClr w14:val="tx1"/>
            </w14:solidFill>
          </w14:textFill>
        </w:rPr>
      </w:pPr>
      <w:bookmarkStart w:id="44" w:name="_Toc26210"/>
      <w:bookmarkStart w:id="45" w:name="_Toc11673"/>
      <w:bookmarkStart w:id="46" w:name="_Toc26757"/>
      <w:r>
        <w:rPr>
          <w:rFonts w:hint="eastAsia" w:ascii="楷体" w:hAnsi="楷体" w:eastAsia="楷体" w:cs="楷体"/>
          <w:b w:val="0"/>
          <w:bCs w:val="0"/>
          <w:color w:val="000000" w:themeColor="text1"/>
          <w:sz w:val="32"/>
          <w:szCs w:val="32"/>
          <w14:textFill>
            <w14:solidFill>
              <w14:schemeClr w14:val="tx1"/>
            </w14:solidFill>
          </w14:textFill>
        </w:rPr>
        <w:t>4.</w:t>
      </w:r>
      <w:r>
        <w:rPr>
          <w:rFonts w:hint="eastAsia" w:ascii="楷体" w:hAnsi="楷体" w:eastAsia="楷体" w:cs="楷体"/>
          <w:b w:val="0"/>
          <w:bCs w:val="0"/>
          <w:color w:val="000000" w:themeColor="text1"/>
          <w:sz w:val="32"/>
          <w:szCs w:val="32"/>
          <w:lang w:val="en-US" w:eastAsia="zh-CN"/>
          <w14:textFill>
            <w14:solidFill>
              <w14:schemeClr w14:val="tx1"/>
            </w14:solidFill>
          </w14:textFill>
        </w:rPr>
        <w:t>5</w:t>
      </w:r>
      <w:r>
        <w:rPr>
          <w:rFonts w:hint="eastAsia" w:ascii="楷体" w:hAnsi="楷体" w:eastAsia="楷体" w:cs="楷体"/>
          <w:b w:val="0"/>
          <w:bCs w:val="0"/>
          <w:color w:val="000000" w:themeColor="text1"/>
          <w:sz w:val="32"/>
          <w:szCs w:val="32"/>
          <w14:textFill>
            <w14:solidFill>
              <w14:schemeClr w14:val="tx1"/>
            </w14:solidFill>
          </w14:textFill>
        </w:rPr>
        <w:t>监督检查</w:t>
      </w:r>
      <w:bookmarkEnd w:id="44"/>
      <w:bookmarkEnd w:id="45"/>
      <w:bookmarkEnd w:id="46"/>
    </w:p>
    <w:p w14:paraId="7B0E9FDB">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应急响应启动后，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市生态环境保护委员会办公室组织</w:t>
      </w:r>
      <w:r>
        <w:rPr>
          <w:rFonts w:hint="eastAsia" w:ascii="仿宋_GB2312" w:hAnsi="仿宋_GB2312" w:eastAsia="仿宋_GB2312" w:cs="仿宋_GB2312"/>
          <w:color w:val="000000" w:themeColor="text1"/>
          <w:sz w:val="32"/>
          <w:szCs w:val="32"/>
          <w:lang w:eastAsia="zh-CN"/>
          <w14:textFill>
            <w14:solidFill>
              <w14:schemeClr w14:val="tx1"/>
            </w14:solidFill>
          </w14:textFill>
        </w:rPr>
        <w:t>对各县区、各部门和相关企业落实应急响应措施情况实施督查，其他成员单位根据职责分别对有关减排措施落实情况实施督查。</w:t>
      </w:r>
    </w:p>
    <w:p w14:paraId="0DE41AA1">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鼓励</w:t>
      </w:r>
      <w:r>
        <w:rPr>
          <w:rFonts w:hint="eastAsia" w:ascii="仿宋_GB2312" w:hAnsi="仿宋_GB2312" w:eastAsia="仿宋_GB2312" w:cs="仿宋_GB2312"/>
          <w:color w:val="000000" w:themeColor="text1"/>
          <w:sz w:val="32"/>
          <w:szCs w:val="32"/>
          <w:lang w:eastAsia="zh-CN"/>
          <w14:textFill>
            <w14:solidFill>
              <w14:schemeClr w14:val="tx1"/>
            </w14:solidFill>
          </w14:textFill>
        </w:rPr>
        <w:t>公众通过网络平台、热线电话等多种渠道对应急响应措施的落实情况进行监督。</w:t>
      </w:r>
    </w:p>
    <w:p w14:paraId="436A9D96">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 w:hAnsi="楷体" w:eastAsia="楷体" w:cs="楷体"/>
          <w:b w:val="0"/>
          <w:bCs w:val="0"/>
          <w:color w:val="000000" w:themeColor="text1"/>
          <w:sz w:val="32"/>
          <w:szCs w:val="32"/>
          <w14:textFill>
            <w14:solidFill>
              <w14:schemeClr w14:val="tx1"/>
            </w14:solidFill>
          </w14:textFill>
        </w:rPr>
      </w:pPr>
      <w:bookmarkStart w:id="47" w:name="_Toc11064"/>
      <w:bookmarkStart w:id="48" w:name="_Toc282"/>
      <w:bookmarkStart w:id="49" w:name="_Toc27099"/>
      <w:r>
        <w:rPr>
          <w:rFonts w:hint="eastAsia" w:ascii="楷体" w:hAnsi="楷体" w:eastAsia="楷体" w:cs="楷体"/>
          <w:b w:val="0"/>
          <w:bCs w:val="0"/>
          <w:color w:val="000000" w:themeColor="text1"/>
          <w:sz w:val="32"/>
          <w:szCs w:val="32"/>
          <w14:textFill>
            <w14:solidFill>
              <w14:schemeClr w14:val="tx1"/>
            </w14:solidFill>
          </w14:textFill>
        </w:rPr>
        <w:t>4.</w:t>
      </w:r>
      <w:r>
        <w:rPr>
          <w:rFonts w:hint="eastAsia" w:ascii="楷体" w:hAnsi="楷体" w:eastAsia="楷体" w:cs="楷体"/>
          <w:b w:val="0"/>
          <w:bCs w:val="0"/>
          <w:color w:val="000000" w:themeColor="text1"/>
          <w:sz w:val="32"/>
          <w:szCs w:val="32"/>
          <w:lang w:val="en-US" w:eastAsia="zh-CN"/>
          <w14:textFill>
            <w14:solidFill>
              <w14:schemeClr w14:val="tx1"/>
            </w14:solidFill>
          </w14:textFill>
        </w:rPr>
        <w:t>7</w:t>
      </w:r>
      <w:r>
        <w:rPr>
          <w:rFonts w:hint="eastAsia" w:ascii="楷体" w:hAnsi="楷体" w:eastAsia="楷体" w:cs="楷体"/>
          <w:b w:val="0"/>
          <w:bCs w:val="0"/>
          <w:color w:val="000000" w:themeColor="text1"/>
          <w:sz w:val="32"/>
          <w:szCs w:val="32"/>
          <w14:textFill>
            <w14:solidFill>
              <w14:schemeClr w14:val="tx1"/>
            </w14:solidFill>
          </w14:textFill>
        </w:rPr>
        <w:t>信息公开</w:t>
      </w:r>
      <w:bookmarkEnd w:id="47"/>
      <w:bookmarkEnd w:id="48"/>
      <w:bookmarkEnd w:id="49"/>
    </w:p>
    <w:p w14:paraId="0C844107">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宣传报道组通过广播、电视、网站、报刊、微博、微信平台、电子屏幕及手机短信等方式向公众公开重污染天气的相关信息。</w:t>
      </w:r>
    </w:p>
    <w:p w14:paraId="1E6BFB65">
      <w:pPr>
        <w:widowControl w:val="0"/>
        <w:spacing w:line="570" w:lineRule="exact"/>
        <w:ind w:firstLine="632" w:firstLineChars="200"/>
        <w:jc w:val="both"/>
        <w:textAlignment w:val="auto"/>
        <w:outlineLvl w:val="1"/>
        <w:rPr>
          <w:rFonts w:hint="eastAsia" w:ascii="楷体" w:hAnsi="楷体" w:eastAsia="楷体" w:cs="楷体"/>
          <w:color w:val="000000" w:themeColor="text1"/>
          <w:spacing w:val="0"/>
          <w:position w:val="0"/>
          <w:sz w:val="32"/>
          <w:szCs w:val="32"/>
          <w14:textFill>
            <w14:solidFill>
              <w14:schemeClr w14:val="tx1"/>
            </w14:solidFill>
          </w14:textFill>
        </w:rPr>
      </w:pPr>
      <w:bookmarkStart w:id="50" w:name="_Toc11813"/>
      <w:bookmarkStart w:id="51" w:name="_Toc6343"/>
      <w:bookmarkStart w:id="52" w:name="_Toc30489"/>
      <w:r>
        <w:rPr>
          <w:rFonts w:hint="eastAsia" w:ascii="楷体" w:hAnsi="楷体" w:eastAsia="楷体" w:cs="楷体"/>
          <w:color w:val="000000" w:themeColor="text1"/>
          <w:spacing w:val="0"/>
          <w:position w:val="0"/>
          <w:sz w:val="32"/>
          <w:szCs w:val="32"/>
          <w:lang w:eastAsia="zh-CN"/>
          <w14:textFill>
            <w14:solidFill>
              <w14:schemeClr w14:val="tx1"/>
            </w14:solidFill>
          </w14:textFill>
        </w:rPr>
        <w:t>4</w:t>
      </w:r>
      <w:r>
        <w:rPr>
          <w:rFonts w:hint="eastAsia" w:ascii="楷体" w:hAnsi="楷体" w:eastAsia="楷体" w:cs="楷体"/>
          <w:color w:val="000000" w:themeColor="text1"/>
          <w:spacing w:val="0"/>
          <w:position w:val="0"/>
          <w:sz w:val="32"/>
          <w:szCs w:val="32"/>
          <w:lang w:val="en-US" w:eastAsia="zh-CN"/>
          <w14:textFill>
            <w14:solidFill>
              <w14:schemeClr w14:val="tx1"/>
            </w14:solidFill>
          </w14:textFill>
        </w:rPr>
        <w:t>.8</w:t>
      </w:r>
      <w:r>
        <w:rPr>
          <w:rFonts w:hint="eastAsia" w:ascii="楷体" w:hAnsi="楷体" w:eastAsia="楷体" w:cs="楷体"/>
          <w:color w:val="000000" w:themeColor="text1"/>
          <w:spacing w:val="0"/>
          <w:position w:val="0"/>
          <w:sz w:val="32"/>
          <w:szCs w:val="32"/>
          <w14:textFill>
            <w14:solidFill>
              <w14:schemeClr w14:val="tx1"/>
            </w14:solidFill>
          </w14:textFill>
        </w:rPr>
        <w:t xml:space="preserve"> 信息报告</w:t>
      </w:r>
      <w:bookmarkEnd w:id="50"/>
    </w:p>
    <w:p w14:paraId="1891881C">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应急响应期间,各县（区）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生态环境保护委员会办公室</w:t>
      </w:r>
      <w:r>
        <w:rPr>
          <w:rFonts w:hint="eastAsia" w:ascii="仿宋_GB2312" w:hAnsi="仿宋_GB2312" w:eastAsia="仿宋_GB2312" w:cs="仿宋_GB2312"/>
          <w:color w:val="000000" w:themeColor="text1"/>
          <w:sz w:val="32"/>
          <w:szCs w:val="32"/>
          <w:lang w:eastAsia="zh-CN"/>
          <w14:textFill>
            <w14:solidFill>
              <w14:schemeClr w14:val="tx1"/>
            </w14:solidFill>
          </w14:textFill>
        </w:rPr>
        <w:t>和市直有关单位实行日报告制度，每天向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生态环境保护委员会</w:t>
      </w:r>
      <w:r>
        <w:rPr>
          <w:rFonts w:hint="eastAsia" w:ascii="仿宋_GB2312" w:hAnsi="仿宋_GB2312" w:eastAsia="仿宋_GB2312" w:cs="仿宋_GB2312"/>
          <w:color w:val="000000" w:themeColor="text1"/>
          <w:sz w:val="32"/>
          <w:szCs w:val="32"/>
          <w:lang w:eastAsia="zh-CN"/>
          <w14:textFill>
            <w14:solidFill>
              <w14:schemeClr w14:val="tx1"/>
            </w14:solidFill>
          </w14:textFill>
        </w:rPr>
        <w:t>办公室报送响应措施落实情况。</w:t>
      </w:r>
    </w:p>
    <w:p w14:paraId="14EBB3CD">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 w:hAnsi="楷体" w:eastAsia="楷体" w:cs="楷体"/>
          <w:b w:val="0"/>
          <w:bCs w:val="0"/>
          <w:color w:val="000000" w:themeColor="text1"/>
          <w:sz w:val="32"/>
          <w:szCs w:val="32"/>
          <w14:textFill>
            <w14:solidFill>
              <w14:schemeClr w14:val="tx1"/>
            </w14:solidFill>
          </w14:textFill>
        </w:rPr>
      </w:pPr>
      <w:bookmarkStart w:id="53" w:name="_Toc19906"/>
      <w:r>
        <w:rPr>
          <w:rFonts w:hint="eastAsia" w:ascii="楷体" w:hAnsi="楷体" w:eastAsia="楷体" w:cs="楷体"/>
          <w:b w:val="0"/>
          <w:bCs w:val="0"/>
          <w:color w:val="000000" w:themeColor="text1"/>
          <w:sz w:val="32"/>
          <w:szCs w:val="32"/>
          <w14:textFill>
            <w14:solidFill>
              <w14:schemeClr w14:val="tx1"/>
            </w14:solidFill>
          </w14:textFill>
        </w:rPr>
        <w:t>4.</w:t>
      </w:r>
      <w:r>
        <w:rPr>
          <w:rFonts w:hint="eastAsia" w:ascii="楷体" w:hAnsi="楷体" w:eastAsia="楷体" w:cs="楷体"/>
          <w:b w:val="0"/>
          <w:bCs w:val="0"/>
          <w:color w:val="000000" w:themeColor="text1"/>
          <w:sz w:val="32"/>
          <w:szCs w:val="32"/>
          <w:lang w:val="en-US" w:eastAsia="zh-CN"/>
          <w14:textFill>
            <w14:solidFill>
              <w14:schemeClr w14:val="tx1"/>
            </w14:solidFill>
          </w14:textFill>
        </w:rPr>
        <w:t>9响应</w:t>
      </w:r>
      <w:r>
        <w:rPr>
          <w:rFonts w:hint="eastAsia" w:ascii="楷体" w:hAnsi="楷体" w:eastAsia="楷体" w:cs="楷体"/>
          <w:b w:val="0"/>
          <w:bCs w:val="0"/>
          <w:color w:val="000000" w:themeColor="text1"/>
          <w:sz w:val="32"/>
          <w:szCs w:val="32"/>
          <w14:textFill>
            <w14:solidFill>
              <w14:schemeClr w14:val="tx1"/>
            </w14:solidFill>
          </w14:textFill>
        </w:rPr>
        <w:t>终止</w:t>
      </w:r>
      <w:bookmarkEnd w:id="51"/>
      <w:bookmarkEnd w:id="52"/>
      <w:bookmarkEnd w:id="53"/>
    </w:p>
    <w:p w14:paraId="5AF23FE6">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54" w:name="_Toc24952"/>
      <w:r>
        <w:rPr>
          <w:rFonts w:hint="eastAsia" w:ascii="仿宋_GB2312" w:hAnsi="仿宋_GB2312" w:eastAsia="仿宋_GB2312" w:cs="仿宋_GB2312"/>
          <w:color w:val="000000" w:themeColor="text1"/>
          <w:sz w:val="32"/>
          <w:szCs w:val="32"/>
          <w:lang w:eastAsia="zh-CN"/>
          <w14:textFill>
            <w14:solidFill>
              <w14:schemeClr w14:val="tx1"/>
            </w14:solidFill>
          </w14:textFill>
        </w:rPr>
        <w:t>根据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预测预报结果</w:t>
      </w:r>
      <w:r>
        <w:rPr>
          <w:rFonts w:hint="eastAsia" w:ascii="仿宋_GB2312" w:hAnsi="仿宋_GB2312" w:eastAsia="仿宋_GB2312" w:cs="仿宋_GB2312"/>
          <w:color w:val="000000" w:themeColor="text1"/>
          <w:sz w:val="32"/>
          <w:szCs w:val="32"/>
          <w:lang w:eastAsia="zh-CN"/>
          <w14:textFill>
            <w14:solidFill>
              <w14:schemeClr w14:val="tx1"/>
            </w14:solidFill>
          </w14:textFill>
        </w:rPr>
        <w:t>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省生态环境厅</w:t>
      </w:r>
      <w:r>
        <w:rPr>
          <w:rFonts w:hint="eastAsia" w:ascii="仿宋_GB2312" w:hAnsi="仿宋_GB2312" w:eastAsia="仿宋_GB2312" w:cs="仿宋_GB2312"/>
          <w:color w:val="000000" w:themeColor="text1"/>
          <w:sz w:val="32"/>
          <w:szCs w:val="32"/>
          <w:lang w:eastAsia="zh-CN"/>
          <w14:textFill>
            <w14:solidFill>
              <w14:schemeClr w14:val="tx1"/>
            </w14:solidFill>
          </w14:textFill>
        </w:rPr>
        <w:t>发布的区域预警解除通知，市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生态环境保护委员会</w:t>
      </w:r>
      <w:r>
        <w:rPr>
          <w:rFonts w:hint="eastAsia" w:ascii="仿宋_GB2312" w:hAnsi="仿宋_GB2312" w:eastAsia="仿宋_GB2312" w:cs="仿宋_GB2312"/>
          <w:color w:val="000000" w:themeColor="text1"/>
          <w:sz w:val="32"/>
          <w:szCs w:val="32"/>
          <w:lang w:eastAsia="zh-CN"/>
          <w14:textFill>
            <w14:solidFill>
              <w14:schemeClr w14:val="tx1"/>
            </w14:solidFill>
          </w14:textFill>
        </w:rPr>
        <w:t>办公室</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及时发布预警解除通知，</w:t>
      </w:r>
      <w:r>
        <w:rPr>
          <w:rFonts w:hint="eastAsia" w:ascii="仿宋_GB2312" w:hAnsi="仿宋_GB2312" w:eastAsia="仿宋_GB2312" w:cs="仿宋_GB2312"/>
          <w:color w:val="000000" w:themeColor="text1"/>
          <w:sz w:val="32"/>
          <w:szCs w:val="32"/>
          <w:lang w:eastAsia="zh-CN"/>
          <w14:textFill>
            <w14:solidFill>
              <w14:schemeClr w14:val="tx1"/>
            </w14:solidFill>
          </w14:textFill>
        </w:rPr>
        <w:t>终止应急响应</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bookmarkEnd w:id="54"/>
    <w:p w14:paraId="185F66A1">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 w:hAnsi="楷体" w:eastAsia="楷体" w:cs="楷体"/>
          <w:b w:val="0"/>
          <w:bCs w:val="0"/>
          <w:color w:val="000000" w:themeColor="text1"/>
          <w:sz w:val="32"/>
          <w:szCs w:val="32"/>
          <w14:textFill>
            <w14:solidFill>
              <w14:schemeClr w14:val="tx1"/>
            </w14:solidFill>
          </w14:textFill>
        </w:rPr>
      </w:pPr>
      <w:bookmarkStart w:id="55" w:name="_Toc25795"/>
      <w:bookmarkStart w:id="56" w:name="_Toc25198"/>
      <w:bookmarkStart w:id="57" w:name="_Toc17568"/>
      <w:r>
        <w:rPr>
          <w:rFonts w:hint="eastAsia" w:ascii="楷体" w:hAnsi="楷体" w:eastAsia="楷体" w:cs="楷体"/>
          <w:b w:val="0"/>
          <w:bCs w:val="0"/>
          <w:color w:val="000000" w:themeColor="text1"/>
          <w:sz w:val="32"/>
          <w:szCs w:val="32"/>
          <w:lang w:val="en-US" w:eastAsia="zh-CN"/>
          <w14:textFill>
            <w14:solidFill>
              <w14:schemeClr w14:val="tx1"/>
            </w14:solidFill>
          </w14:textFill>
        </w:rPr>
        <w:t>4.10</w:t>
      </w:r>
      <w:r>
        <w:rPr>
          <w:rFonts w:hint="eastAsia" w:ascii="楷体" w:hAnsi="楷体" w:eastAsia="楷体" w:cs="楷体"/>
          <w:b w:val="0"/>
          <w:bCs w:val="0"/>
          <w:color w:val="000000" w:themeColor="text1"/>
          <w:sz w:val="32"/>
          <w:szCs w:val="32"/>
          <w14:textFill>
            <w14:solidFill>
              <w14:schemeClr w14:val="tx1"/>
            </w14:solidFill>
          </w14:textFill>
        </w:rPr>
        <w:t>总结评估</w:t>
      </w:r>
      <w:bookmarkEnd w:id="55"/>
      <w:bookmarkEnd w:id="56"/>
      <w:bookmarkEnd w:id="57"/>
    </w:p>
    <w:p w14:paraId="42A5F374">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响应终止后，市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生态环境保护委员会</w:t>
      </w:r>
      <w:r>
        <w:rPr>
          <w:rFonts w:hint="eastAsia" w:ascii="仿宋_GB2312" w:hAnsi="仿宋_GB2312" w:eastAsia="仿宋_GB2312" w:cs="仿宋_GB2312"/>
          <w:color w:val="000000" w:themeColor="text1"/>
          <w:sz w:val="32"/>
          <w:szCs w:val="32"/>
          <w:lang w:eastAsia="zh-CN"/>
          <w14:textFill>
            <w14:solidFill>
              <w14:schemeClr w14:val="tx1"/>
            </w14:solidFill>
          </w14:textFill>
        </w:rPr>
        <w:t>各成员单位对本领域、本行政区域响应过程和响应措施落实情况进行总结。市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生态环境保护委员会</w:t>
      </w:r>
      <w:r>
        <w:rPr>
          <w:rFonts w:hint="eastAsia" w:ascii="仿宋_GB2312" w:hAnsi="仿宋_GB2312" w:eastAsia="仿宋_GB2312" w:cs="仿宋_GB2312"/>
          <w:color w:val="000000" w:themeColor="text1"/>
          <w:sz w:val="32"/>
          <w:szCs w:val="32"/>
          <w:lang w:eastAsia="zh-CN"/>
          <w14:textFill>
            <w14:solidFill>
              <w14:schemeClr w14:val="tx1"/>
            </w14:solidFill>
          </w14:textFill>
        </w:rPr>
        <w:t>办公室组织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开展应急效果评估，重点</w:t>
      </w:r>
      <w:r>
        <w:rPr>
          <w:rFonts w:hint="eastAsia" w:ascii="仿宋_GB2312" w:hAnsi="仿宋_GB2312" w:eastAsia="仿宋_GB2312" w:cs="仿宋_GB2312"/>
          <w:color w:val="000000" w:themeColor="text1"/>
          <w:sz w:val="32"/>
          <w:szCs w:val="32"/>
          <w:lang w:eastAsia="zh-CN"/>
          <w14:textFill>
            <w14:solidFill>
              <w14:schemeClr w14:val="tx1"/>
            </w14:solidFill>
          </w14:textFill>
        </w:rPr>
        <w:t>评估措施的落实情况及效果，进一步分析造成重污染天气的原因与污染扩散情况，对造成的后续影响开展评估，总结工作经验和不足，提出对策建议，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必要时及时报请市生态环境保护委员会修改应急预案</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194CE565">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0"/>
        <w:rPr>
          <w:rFonts w:hint="eastAsia" w:ascii="黑体" w:hAnsi="黑体" w:eastAsia="黑体" w:cs="黑体"/>
          <w:b w:val="0"/>
          <w:bCs w:val="0"/>
          <w:color w:val="000000" w:themeColor="text1"/>
          <w:sz w:val="32"/>
          <w:szCs w:val="32"/>
          <w14:textFill>
            <w14:solidFill>
              <w14:schemeClr w14:val="tx1"/>
            </w14:solidFill>
          </w14:textFill>
        </w:rPr>
      </w:pPr>
      <w:bookmarkStart w:id="58" w:name="_Toc24848"/>
      <w:bookmarkStart w:id="59" w:name="_Toc24335"/>
      <w:bookmarkStart w:id="60" w:name="_Toc30475"/>
      <w:r>
        <w:rPr>
          <w:rFonts w:hint="eastAsia" w:ascii="黑体" w:hAnsi="黑体" w:eastAsia="黑体" w:cs="黑体"/>
          <w:b w:val="0"/>
          <w:bCs w:val="0"/>
          <w:color w:val="000000" w:themeColor="text1"/>
          <w:sz w:val="32"/>
          <w:szCs w:val="32"/>
          <w:lang w:val="en-US" w:eastAsia="zh-CN"/>
          <w14:textFill>
            <w14:solidFill>
              <w14:schemeClr w14:val="tx1"/>
            </w14:solidFill>
          </w14:textFill>
        </w:rPr>
        <w:t>5</w:t>
      </w:r>
      <w:r>
        <w:rPr>
          <w:rFonts w:hint="eastAsia" w:ascii="黑体" w:hAnsi="黑体" w:eastAsia="黑体" w:cs="黑体"/>
          <w:b w:val="0"/>
          <w:bCs w:val="0"/>
          <w:color w:val="000000" w:themeColor="text1"/>
          <w:sz w:val="32"/>
          <w:szCs w:val="32"/>
          <w14:textFill>
            <w14:solidFill>
              <w14:schemeClr w14:val="tx1"/>
            </w14:solidFill>
          </w14:textFill>
        </w:rPr>
        <w:t>应急保障</w:t>
      </w:r>
      <w:bookmarkEnd w:id="58"/>
      <w:bookmarkEnd w:id="59"/>
      <w:bookmarkEnd w:id="60"/>
    </w:p>
    <w:p w14:paraId="5AF14C02">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 w:hAnsi="楷体" w:eastAsia="楷体" w:cs="楷体"/>
          <w:b w:val="0"/>
          <w:bCs w:val="0"/>
          <w:color w:val="000000" w:themeColor="text1"/>
          <w:sz w:val="32"/>
          <w:szCs w:val="32"/>
          <w14:textFill>
            <w14:solidFill>
              <w14:schemeClr w14:val="tx1"/>
            </w14:solidFill>
          </w14:textFill>
        </w:rPr>
      </w:pPr>
      <w:bookmarkStart w:id="61" w:name="_Toc14765"/>
      <w:bookmarkStart w:id="62" w:name="_Toc26490"/>
      <w:bookmarkStart w:id="63" w:name="_Toc29414"/>
      <w:r>
        <w:rPr>
          <w:rFonts w:hint="eastAsia" w:ascii="楷体" w:hAnsi="楷体" w:eastAsia="楷体" w:cs="楷体"/>
          <w:b w:val="0"/>
          <w:bCs w:val="0"/>
          <w:color w:val="000000" w:themeColor="text1"/>
          <w:sz w:val="32"/>
          <w:szCs w:val="32"/>
          <w:lang w:val="en-US" w:eastAsia="zh-CN"/>
          <w14:textFill>
            <w14:solidFill>
              <w14:schemeClr w14:val="tx1"/>
            </w14:solidFill>
          </w14:textFill>
        </w:rPr>
        <w:t>5</w:t>
      </w:r>
      <w:r>
        <w:rPr>
          <w:rFonts w:hint="eastAsia" w:ascii="楷体" w:hAnsi="楷体" w:eastAsia="楷体" w:cs="楷体"/>
          <w:b w:val="0"/>
          <w:bCs w:val="0"/>
          <w:color w:val="000000" w:themeColor="text1"/>
          <w:sz w:val="32"/>
          <w:szCs w:val="32"/>
          <w14:textFill>
            <w14:solidFill>
              <w14:schemeClr w14:val="tx1"/>
            </w14:solidFill>
          </w14:textFill>
        </w:rPr>
        <w:t>.1</w:t>
      </w:r>
      <w:r>
        <w:rPr>
          <w:rFonts w:hint="eastAsia" w:ascii="楷体" w:hAnsi="楷体" w:eastAsia="楷体" w:cs="楷体"/>
          <w:b w:val="0"/>
          <w:bCs w:val="0"/>
          <w:color w:val="000000" w:themeColor="text1"/>
          <w:sz w:val="32"/>
          <w:szCs w:val="32"/>
          <w:lang w:eastAsia="zh-CN"/>
          <w14:textFill>
            <w14:solidFill>
              <w14:schemeClr w14:val="tx1"/>
            </w14:solidFill>
          </w14:textFill>
        </w:rPr>
        <w:t xml:space="preserve"> 人力</w:t>
      </w:r>
      <w:r>
        <w:rPr>
          <w:rFonts w:hint="eastAsia" w:ascii="楷体" w:hAnsi="楷体" w:eastAsia="楷体" w:cs="楷体"/>
          <w:b w:val="0"/>
          <w:bCs w:val="0"/>
          <w:color w:val="000000" w:themeColor="text1"/>
          <w:sz w:val="32"/>
          <w:szCs w:val="32"/>
          <w14:textFill>
            <w14:solidFill>
              <w14:schemeClr w14:val="tx1"/>
            </w14:solidFill>
          </w14:textFill>
        </w:rPr>
        <w:t>保障</w:t>
      </w:r>
      <w:bookmarkEnd w:id="61"/>
      <w:bookmarkEnd w:id="62"/>
      <w:bookmarkEnd w:id="63"/>
    </w:p>
    <w:p w14:paraId="11EA94F9">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市生态环境保护委员会办公室及各成员单位</w:t>
      </w:r>
      <w:r>
        <w:rPr>
          <w:rFonts w:hint="eastAsia" w:ascii="仿宋_GB2312" w:hAnsi="仿宋_GB2312" w:eastAsia="仿宋_GB2312" w:cs="仿宋_GB2312"/>
          <w:color w:val="000000" w:themeColor="text1"/>
          <w:sz w:val="32"/>
          <w:szCs w:val="32"/>
          <w:lang w:eastAsia="zh-CN"/>
          <w14:textFill>
            <w14:solidFill>
              <w14:schemeClr w14:val="tx1"/>
            </w14:solidFill>
          </w14:textFill>
        </w:rPr>
        <w:t>确保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应急应对工作人员</w:t>
      </w:r>
      <w:r>
        <w:rPr>
          <w:rFonts w:hint="eastAsia" w:ascii="仿宋_GB2312" w:hAnsi="仿宋_GB2312" w:eastAsia="仿宋_GB2312" w:cs="仿宋_GB2312"/>
          <w:color w:val="000000" w:themeColor="text1"/>
          <w:sz w:val="32"/>
          <w:szCs w:val="32"/>
          <w:lang w:eastAsia="zh-CN"/>
          <w14:textFill>
            <w14:solidFill>
              <w14:schemeClr w14:val="tx1"/>
            </w14:solidFill>
          </w14:textFill>
        </w:rPr>
        <w:t>配备齐全，及时到位。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市生态环境保护委员会办公室要</w:t>
      </w:r>
      <w:r>
        <w:rPr>
          <w:rFonts w:hint="eastAsia" w:ascii="仿宋_GB2312" w:hAnsi="仿宋_GB2312" w:eastAsia="仿宋_GB2312" w:cs="仿宋_GB2312"/>
          <w:color w:val="000000" w:themeColor="text1"/>
          <w:sz w:val="32"/>
          <w:szCs w:val="32"/>
          <w:lang w:eastAsia="zh-CN"/>
          <w14:textFill>
            <w14:solidFill>
              <w14:schemeClr w14:val="tx1"/>
            </w14:solidFill>
          </w14:textFill>
        </w:rPr>
        <w:t>建立重污染天气应急值守制度，健全应急人员通信信息库，各成员单位明确1名重污染天气应急负责人和联络员，并保持24小时通信畅通。</w:t>
      </w:r>
    </w:p>
    <w:p w14:paraId="2008C54E">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 w:hAnsi="楷体" w:eastAsia="楷体" w:cs="楷体"/>
          <w:b w:val="0"/>
          <w:bCs w:val="0"/>
          <w:color w:val="000000" w:themeColor="text1"/>
          <w:sz w:val="32"/>
          <w:szCs w:val="32"/>
          <w14:textFill>
            <w14:solidFill>
              <w14:schemeClr w14:val="tx1"/>
            </w14:solidFill>
          </w14:textFill>
        </w:rPr>
      </w:pPr>
      <w:bookmarkStart w:id="64" w:name="_Toc30466"/>
      <w:bookmarkStart w:id="65" w:name="_Toc4754"/>
      <w:bookmarkStart w:id="66" w:name="_Toc17910"/>
      <w:r>
        <w:rPr>
          <w:rFonts w:hint="eastAsia" w:ascii="楷体" w:hAnsi="楷体" w:eastAsia="楷体" w:cs="楷体"/>
          <w:b w:val="0"/>
          <w:bCs w:val="0"/>
          <w:color w:val="000000" w:themeColor="text1"/>
          <w:sz w:val="32"/>
          <w:szCs w:val="32"/>
          <w:lang w:val="en-US" w:eastAsia="zh-CN"/>
          <w14:textFill>
            <w14:solidFill>
              <w14:schemeClr w14:val="tx1"/>
            </w14:solidFill>
          </w14:textFill>
        </w:rPr>
        <w:t>5</w:t>
      </w:r>
      <w:r>
        <w:rPr>
          <w:rFonts w:hint="eastAsia" w:ascii="楷体" w:hAnsi="楷体" w:eastAsia="楷体" w:cs="楷体"/>
          <w:b w:val="0"/>
          <w:bCs w:val="0"/>
          <w:color w:val="000000" w:themeColor="text1"/>
          <w:sz w:val="32"/>
          <w:szCs w:val="32"/>
          <w14:textFill>
            <w14:solidFill>
              <w14:schemeClr w14:val="tx1"/>
            </w14:solidFill>
          </w14:textFill>
        </w:rPr>
        <w:t>.2</w:t>
      </w:r>
      <w:r>
        <w:rPr>
          <w:rFonts w:hint="eastAsia" w:ascii="楷体" w:hAnsi="楷体" w:eastAsia="楷体" w:cs="楷体"/>
          <w:b w:val="0"/>
          <w:bCs w:val="0"/>
          <w:color w:val="000000" w:themeColor="text1"/>
          <w:sz w:val="32"/>
          <w:szCs w:val="32"/>
          <w:lang w:eastAsia="zh-CN"/>
          <w14:textFill>
            <w14:solidFill>
              <w14:schemeClr w14:val="tx1"/>
            </w14:solidFill>
          </w14:textFill>
        </w:rPr>
        <w:t xml:space="preserve"> 财力</w:t>
      </w:r>
      <w:r>
        <w:rPr>
          <w:rFonts w:hint="eastAsia" w:ascii="楷体" w:hAnsi="楷体" w:eastAsia="楷体" w:cs="楷体"/>
          <w:b w:val="0"/>
          <w:bCs w:val="0"/>
          <w:color w:val="000000" w:themeColor="text1"/>
          <w:sz w:val="32"/>
          <w:szCs w:val="32"/>
          <w14:textFill>
            <w14:solidFill>
              <w14:schemeClr w14:val="tx1"/>
            </w14:solidFill>
          </w14:textFill>
        </w:rPr>
        <w:t>保障</w:t>
      </w:r>
      <w:bookmarkEnd w:id="64"/>
      <w:bookmarkEnd w:id="65"/>
      <w:bookmarkEnd w:id="66"/>
    </w:p>
    <w:p w14:paraId="79EC4C8A">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财政部门要统筹安排专项资金，为做好重污染天气应对工作提供财力保障。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市生态环境保护委员会各</w:t>
      </w:r>
      <w:r>
        <w:rPr>
          <w:rFonts w:hint="eastAsia" w:ascii="仿宋_GB2312" w:hAnsi="仿宋_GB2312" w:eastAsia="仿宋_GB2312" w:cs="仿宋_GB2312"/>
          <w:color w:val="000000" w:themeColor="text1"/>
          <w:sz w:val="32"/>
          <w:szCs w:val="32"/>
          <w:lang w:eastAsia="zh-CN"/>
          <w14:textFill>
            <w14:solidFill>
              <w14:schemeClr w14:val="tx1"/>
            </w14:solidFill>
          </w14:textFill>
        </w:rPr>
        <w:t>相关单位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w:t>
      </w:r>
      <w:r>
        <w:rPr>
          <w:rFonts w:hint="eastAsia" w:ascii="仿宋_GB2312" w:hAnsi="仿宋_GB2312" w:eastAsia="仿宋_GB2312" w:cs="仿宋_GB2312"/>
          <w:color w:val="000000" w:themeColor="text1"/>
          <w:sz w:val="32"/>
          <w:szCs w:val="32"/>
          <w:lang w:eastAsia="zh-CN"/>
          <w14:textFill>
            <w14:solidFill>
              <w14:schemeClr w14:val="tx1"/>
            </w14:solidFill>
          </w14:textFill>
        </w:rPr>
        <w:t>提供必要的资金支持，保障各自重污染天气应急工作顺利开展。</w:t>
      </w:r>
    </w:p>
    <w:p w14:paraId="5D6AE7DE">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 w:hAnsi="楷体" w:eastAsia="楷体" w:cs="楷体"/>
          <w:b w:val="0"/>
          <w:bCs w:val="0"/>
          <w:color w:val="000000" w:themeColor="text1"/>
          <w:sz w:val="32"/>
          <w:szCs w:val="32"/>
          <w14:textFill>
            <w14:solidFill>
              <w14:schemeClr w14:val="tx1"/>
            </w14:solidFill>
          </w14:textFill>
        </w:rPr>
      </w:pPr>
      <w:bookmarkStart w:id="67" w:name="_Toc25651"/>
      <w:bookmarkStart w:id="68" w:name="_Toc23397"/>
      <w:bookmarkStart w:id="69" w:name="_Toc14487"/>
      <w:r>
        <w:rPr>
          <w:rFonts w:hint="eastAsia" w:ascii="楷体" w:hAnsi="楷体" w:eastAsia="楷体" w:cs="楷体"/>
          <w:b w:val="0"/>
          <w:bCs w:val="0"/>
          <w:color w:val="000000" w:themeColor="text1"/>
          <w:sz w:val="32"/>
          <w:szCs w:val="32"/>
          <w:lang w:val="en-US" w:eastAsia="zh-CN"/>
          <w14:textFill>
            <w14:solidFill>
              <w14:schemeClr w14:val="tx1"/>
            </w14:solidFill>
          </w14:textFill>
        </w:rPr>
        <w:t>5</w:t>
      </w:r>
      <w:r>
        <w:rPr>
          <w:rFonts w:hint="eastAsia" w:ascii="楷体" w:hAnsi="楷体" w:eastAsia="楷体" w:cs="楷体"/>
          <w:b w:val="0"/>
          <w:bCs w:val="0"/>
          <w:color w:val="000000" w:themeColor="text1"/>
          <w:sz w:val="32"/>
          <w:szCs w:val="32"/>
          <w14:textFill>
            <w14:solidFill>
              <w14:schemeClr w14:val="tx1"/>
            </w14:solidFill>
          </w14:textFill>
        </w:rPr>
        <w:t>.3</w:t>
      </w:r>
      <w:r>
        <w:rPr>
          <w:rFonts w:hint="eastAsia" w:ascii="楷体" w:hAnsi="楷体" w:eastAsia="楷体" w:cs="楷体"/>
          <w:b w:val="0"/>
          <w:bCs w:val="0"/>
          <w:color w:val="000000" w:themeColor="text1"/>
          <w:sz w:val="32"/>
          <w:szCs w:val="32"/>
          <w:lang w:eastAsia="zh-CN"/>
          <w14:textFill>
            <w14:solidFill>
              <w14:schemeClr w14:val="tx1"/>
            </w14:solidFill>
          </w14:textFill>
        </w:rPr>
        <w:t xml:space="preserve"> 通信</w:t>
      </w:r>
      <w:r>
        <w:rPr>
          <w:rFonts w:hint="eastAsia" w:ascii="楷体" w:hAnsi="楷体" w:eastAsia="楷体" w:cs="楷体"/>
          <w:b w:val="0"/>
          <w:bCs w:val="0"/>
          <w:color w:val="000000" w:themeColor="text1"/>
          <w:sz w:val="32"/>
          <w:szCs w:val="32"/>
          <w14:textFill>
            <w14:solidFill>
              <w14:schemeClr w14:val="tx1"/>
            </w14:solidFill>
          </w14:textFill>
        </w:rPr>
        <w:t>与信息保障</w:t>
      </w:r>
      <w:bookmarkEnd w:id="67"/>
      <w:bookmarkEnd w:id="68"/>
      <w:bookmarkEnd w:id="69"/>
    </w:p>
    <w:p w14:paraId="5A51D98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充分利用有线、无线等通信设备和媒体，建立各级重污染天气预警和响应联络网络，明确各相关人员联系方式，确保应急指令畅通。</w:t>
      </w:r>
    </w:p>
    <w:p w14:paraId="51DCA775">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 w:hAnsi="楷体" w:eastAsia="楷体" w:cs="楷体"/>
          <w:b w:val="0"/>
          <w:bCs w:val="0"/>
          <w:color w:val="000000" w:themeColor="text1"/>
          <w:sz w:val="32"/>
          <w:szCs w:val="32"/>
          <w14:textFill>
            <w14:solidFill>
              <w14:schemeClr w14:val="tx1"/>
            </w14:solidFill>
          </w14:textFill>
        </w:rPr>
      </w:pPr>
      <w:bookmarkStart w:id="70" w:name="_Toc3406"/>
      <w:bookmarkStart w:id="71" w:name="_Toc7714"/>
      <w:bookmarkStart w:id="72" w:name="_Toc3283"/>
      <w:r>
        <w:rPr>
          <w:rFonts w:hint="eastAsia" w:ascii="楷体" w:hAnsi="楷体" w:eastAsia="楷体" w:cs="楷体"/>
          <w:b w:val="0"/>
          <w:bCs w:val="0"/>
          <w:color w:val="000000" w:themeColor="text1"/>
          <w:sz w:val="32"/>
          <w:szCs w:val="32"/>
          <w:lang w:val="en-US" w:eastAsia="zh-CN"/>
          <w14:textFill>
            <w14:solidFill>
              <w14:schemeClr w14:val="tx1"/>
            </w14:solidFill>
          </w14:textFill>
        </w:rPr>
        <w:t>5</w:t>
      </w:r>
      <w:r>
        <w:rPr>
          <w:rFonts w:hint="eastAsia" w:ascii="楷体" w:hAnsi="楷体" w:eastAsia="楷体" w:cs="楷体"/>
          <w:b w:val="0"/>
          <w:bCs w:val="0"/>
          <w:color w:val="000000" w:themeColor="text1"/>
          <w:sz w:val="32"/>
          <w:szCs w:val="32"/>
          <w14:textFill>
            <w14:solidFill>
              <w14:schemeClr w14:val="tx1"/>
            </w14:solidFill>
          </w14:textFill>
        </w:rPr>
        <w:t>.4</w:t>
      </w:r>
      <w:r>
        <w:rPr>
          <w:rFonts w:hint="eastAsia" w:ascii="楷体" w:hAnsi="楷体" w:eastAsia="楷体" w:cs="楷体"/>
          <w:b w:val="0"/>
          <w:bCs w:val="0"/>
          <w:color w:val="000000" w:themeColor="text1"/>
          <w:sz w:val="32"/>
          <w:szCs w:val="32"/>
          <w:lang w:eastAsia="zh-CN"/>
          <w14:textFill>
            <w14:solidFill>
              <w14:schemeClr w14:val="tx1"/>
            </w14:solidFill>
          </w14:textFill>
        </w:rPr>
        <w:t xml:space="preserve"> 能力</w:t>
      </w:r>
      <w:r>
        <w:rPr>
          <w:rFonts w:hint="eastAsia" w:ascii="楷体" w:hAnsi="楷体" w:eastAsia="楷体" w:cs="楷体"/>
          <w:b w:val="0"/>
          <w:bCs w:val="0"/>
          <w:color w:val="000000" w:themeColor="text1"/>
          <w:sz w:val="32"/>
          <w:szCs w:val="32"/>
          <w14:textFill>
            <w14:solidFill>
              <w14:schemeClr w14:val="tx1"/>
            </w14:solidFill>
          </w14:textFill>
        </w:rPr>
        <w:t>保障</w:t>
      </w:r>
      <w:bookmarkEnd w:id="70"/>
      <w:bookmarkEnd w:id="71"/>
      <w:bookmarkEnd w:id="72"/>
    </w:p>
    <w:p w14:paraId="66E61D90">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生态环境保护委员会</w:t>
      </w:r>
      <w:r>
        <w:rPr>
          <w:rFonts w:hint="eastAsia" w:ascii="仿宋_GB2312" w:hAnsi="仿宋_GB2312" w:eastAsia="仿宋_GB2312" w:cs="仿宋_GB2312"/>
          <w:color w:val="000000" w:themeColor="text1"/>
          <w:sz w:val="32"/>
          <w:szCs w:val="32"/>
          <w:lang w:eastAsia="zh-CN"/>
          <w14:textFill>
            <w14:solidFill>
              <w14:schemeClr w14:val="tx1"/>
            </w14:solidFill>
          </w14:textFill>
        </w:rPr>
        <w:t>相关成员单位应在现有装备基础上，配齐配强应急监测人员，增配必要的移动式、便携式监测设备（如空气质量监测仪、能见度与大气稳定度测定仪等）、应急车辆、防护装备及备用物资，持续提升应急监测与动态监控能力。严格执行空气质量新标准，完善空气质量自动监测网络，加快建设重污染预测预警自动化信息平台，提升预警预报精度与时效性。</w:t>
      </w:r>
    </w:p>
    <w:p w14:paraId="29F22AE0">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 w:hAnsi="楷体" w:eastAsia="楷体" w:cs="楷体"/>
          <w:b w:val="0"/>
          <w:bCs w:val="0"/>
          <w:color w:val="000000" w:themeColor="text1"/>
          <w:sz w:val="32"/>
          <w:szCs w:val="32"/>
          <w14:textFill>
            <w14:solidFill>
              <w14:schemeClr w14:val="tx1"/>
            </w14:solidFill>
          </w14:textFill>
        </w:rPr>
      </w:pPr>
      <w:bookmarkStart w:id="73" w:name="_Toc15915"/>
      <w:bookmarkStart w:id="74" w:name="_Toc27680"/>
      <w:bookmarkStart w:id="75" w:name="_Toc32204"/>
      <w:r>
        <w:rPr>
          <w:rFonts w:hint="eastAsia" w:ascii="楷体" w:hAnsi="楷体" w:eastAsia="楷体" w:cs="楷体"/>
          <w:b w:val="0"/>
          <w:bCs w:val="0"/>
          <w:color w:val="000000" w:themeColor="text1"/>
          <w:sz w:val="32"/>
          <w:szCs w:val="32"/>
          <w:lang w:val="en-US" w:eastAsia="zh-CN"/>
          <w14:textFill>
            <w14:solidFill>
              <w14:schemeClr w14:val="tx1"/>
            </w14:solidFill>
          </w14:textFill>
        </w:rPr>
        <w:t>5</w:t>
      </w:r>
      <w:r>
        <w:rPr>
          <w:rFonts w:hint="eastAsia" w:ascii="楷体" w:hAnsi="楷体" w:eastAsia="楷体" w:cs="楷体"/>
          <w:b w:val="0"/>
          <w:bCs w:val="0"/>
          <w:color w:val="000000" w:themeColor="text1"/>
          <w:sz w:val="32"/>
          <w:szCs w:val="32"/>
          <w14:textFill>
            <w14:solidFill>
              <w14:schemeClr w14:val="tx1"/>
            </w14:solidFill>
          </w14:textFill>
        </w:rPr>
        <w:t>.</w:t>
      </w:r>
      <w:r>
        <w:rPr>
          <w:rFonts w:hint="eastAsia" w:ascii="楷体" w:hAnsi="楷体" w:eastAsia="楷体" w:cs="楷体"/>
          <w:b w:val="0"/>
          <w:bCs w:val="0"/>
          <w:color w:val="000000" w:themeColor="text1"/>
          <w:sz w:val="32"/>
          <w:szCs w:val="32"/>
          <w:lang w:val="en-US" w:eastAsia="zh-CN"/>
          <w14:textFill>
            <w14:solidFill>
              <w14:schemeClr w14:val="tx1"/>
            </w14:solidFill>
          </w14:textFill>
        </w:rPr>
        <w:t>5 民生</w:t>
      </w:r>
      <w:r>
        <w:rPr>
          <w:rFonts w:hint="eastAsia" w:ascii="楷体" w:hAnsi="楷体" w:eastAsia="楷体" w:cs="楷体"/>
          <w:b w:val="0"/>
          <w:bCs w:val="0"/>
          <w:color w:val="000000" w:themeColor="text1"/>
          <w:sz w:val="32"/>
          <w:szCs w:val="32"/>
          <w14:textFill>
            <w14:solidFill>
              <w14:schemeClr w14:val="tx1"/>
            </w14:solidFill>
          </w14:textFill>
        </w:rPr>
        <w:t>保障</w:t>
      </w:r>
      <w:bookmarkEnd w:id="73"/>
      <w:bookmarkEnd w:id="74"/>
      <w:bookmarkEnd w:id="75"/>
    </w:p>
    <w:p w14:paraId="6298CA05">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市级相关部门按照各自职责，做好重污染天气应急响应期间的物资、通信、交通、医疗卫生、公共设施等保障工作，保障市民正常生活不受影响。</w:t>
      </w:r>
    </w:p>
    <w:p w14:paraId="2B5C4520">
      <w:pPr>
        <w:keepNext w:val="0"/>
        <w:keepLines w:val="0"/>
        <w:widowControl/>
        <w:suppressLineNumbers w:val="0"/>
        <w:ind w:firstLine="632" w:firstLineChars="200"/>
        <w:jc w:val="left"/>
        <w:rPr>
          <w:rFonts w:ascii="宋体" w:hAnsi="宋体" w:eastAsia="宋体" w:cs="宋体"/>
          <w:color w:val="000000" w:themeColor="text1"/>
          <w:sz w:val="24"/>
          <w:szCs w:val="24"/>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5.6 技术保障</w:t>
      </w:r>
      <w:r>
        <w:rPr>
          <w:rFonts w:ascii="宋体" w:hAnsi="宋体" w:eastAsia="宋体" w:cs="宋体"/>
          <w:color w:val="000000" w:themeColor="text1"/>
          <w:sz w:val="24"/>
          <w:szCs w:val="24"/>
          <w14:textFill>
            <w14:solidFill>
              <w14:schemeClr w14:val="tx1"/>
            </w14:solidFill>
          </w14:textFill>
        </w:rPr>
        <w:t xml:space="preserve"> </w:t>
      </w:r>
    </w:p>
    <w:p w14:paraId="426D12F2">
      <w:pPr>
        <w:keepNext w:val="0"/>
        <w:keepLines w:val="0"/>
        <w:widowControl/>
        <w:suppressLineNumbers w:val="0"/>
        <w:ind w:firstLine="632" w:firstLineChars="200"/>
        <w:jc w:val="left"/>
        <w:rPr>
          <w:rFonts w:hint="default" w:ascii="仿宋_GB2312" w:hAnsi="仿宋_GB2312" w:eastAsia="仿宋_GB2312" w:cs="仿宋_GB2312"/>
          <w:color w:val="000000" w:themeColor="text1"/>
          <w:kern w:val="0"/>
          <w:sz w:val="31"/>
          <w:szCs w:val="31"/>
          <w:lang w:val="en-US" w:eastAsia="zh-CN" w:bidi="ar"/>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市生态环境保护委员会办公室应完善预警系统、响应机制、联动系统及指挥系统，建立重污染相关信息数据库；组建常备专家技术团队，确保预警启动后专家技术人员立即到位，提供决策支持。 加强科技研发。深入开展重污染预测、监测、预警、处置及先进装备技术研究，为应对工作提供有力技术保障。</w:t>
      </w:r>
    </w:p>
    <w:p w14:paraId="3477A774">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0"/>
        <w:rPr>
          <w:rFonts w:hint="eastAsia" w:ascii="黑体" w:hAnsi="黑体" w:eastAsia="黑体" w:cs="黑体"/>
          <w:b w:val="0"/>
          <w:bCs w:val="0"/>
          <w:color w:val="000000" w:themeColor="text1"/>
          <w:sz w:val="32"/>
          <w:szCs w:val="32"/>
          <w14:textFill>
            <w14:solidFill>
              <w14:schemeClr w14:val="tx1"/>
            </w14:solidFill>
          </w14:textFill>
        </w:rPr>
      </w:pPr>
      <w:bookmarkStart w:id="76" w:name="_Toc28061"/>
      <w:bookmarkStart w:id="77" w:name="_Toc28500"/>
      <w:bookmarkStart w:id="78" w:name="_Toc4424"/>
      <w:r>
        <w:rPr>
          <w:rFonts w:hint="eastAsia" w:ascii="黑体" w:hAnsi="黑体" w:eastAsia="黑体" w:cs="黑体"/>
          <w:b w:val="0"/>
          <w:bCs w:val="0"/>
          <w:color w:val="000000" w:themeColor="text1"/>
          <w:sz w:val="32"/>
          <w:szCs w:val="32"/>
          <w:lang w:val="en-US" w:eastAsia="zh-CN"/>
          <w14:textFill>
            <w14:solidFill>
              <w14:schemeClr w14:val="tx1"/>
            </w14:solidFill>
          </w14:textFill>
        </w:rPr>
        <w:t>6. 附则</w:t>
      </w:r>
      <w:bookmarkEnd w:id="76"/>
      <w:bookmarkEnd w:id="77"/>
      <w:bookmarkEnd w:id="78"/>
    </w:p>
    <w:p w14:paraId="7CBA31CB">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 w:hAnsi="楷体" w:eastAsia="楷体" w:cs="楷体"/>
          <w:b w:val="0"/>
          <w:bCs w:val="0"/>
          <w:color w:val="000000" w:themeColor="text1"/>
          <w:sz w:val="32"/>
          <w:szCs w:val="32"/>
          <w14:textFill>
            <w14:solidFill>
              <w14:schemeClr w14:val="tx1"/>
            </w14:solidFill>
          </w14:textFill>
        </w:rPr>
      </w:pPr>
      <w:bookmarkStart w:id="79" w:name="_Toc20149"/>
      <w:bookmarkStart w:id="80" w:name="_Toc4261"/>
      <w:bookmarkStart w:id="81" w:name="_Toc18980"/>
      <w:r>
        <w:rPr>
          <w:rFonts w:hint="eastAsia" w:ascii="楷体" w:hAnsi="楷体" w:eastAsia="楷体" w:cs="楷体"/>
          <w:b w:val="0"/>
          <w:bCs w:val="0"/>
          <w:color w:val="000000" w:themeColor="text1"/>
          <w:sz w:val="32"/>
          <w:szCs w:val="32"/>
          <w:lang w:val="en-US" w:eastAsia="zh-CN"/>
          <w14:textFill>
            <w14:solidFill>
              <w14:schemeClr w14:val="tx1"/>
            </w14:solidFill>
          </w14:textFill>
        </w:rPr>
        <w:t>6</w:t>
      </w:r>
      <w:r>
        <w:rPr>
          <w:rFonts w:hint="eastAsia" w:ascii="楷体" w:hAnsi="楷体" w:eastAsia="楷体" w:cs="楷体"/>
          <w:b w:val="0"/>
          <w:bCs w:val="0"/>
          <w:color w:val="000000" w:themeColor="text1"/>
          <w:sz w:val="32"/>
          <w:szCs w:val="32"/>
          <w14:textFill>
            <w14:solidFill>
              <w14:schemeClr w14:val="tx1"/>
            </w14:solidFill>
          </w14:textFill>
        </w:rPr>
        <w:t>.1</w:t>
      </w:r>
      <w:r>
        <w:rPr>
          <w:rFonts w:hint="eastAsia" w:ascii="楷体" w:hAnsi="楷体" w:eastAsia="楷体" w:cs="楷体"/>
          <w:b w:val="0"/>
          <w:bCs w:val="0"/>
          <w:color w:val="000000" w:themeColor="text1"/>
          <w:sz w:val="32"/>
          <w:szCs w:val="32"/>
          <w:lang w:eastAsia="zh-CN"/>
          <w14:textFill>
            <w14:solidFill>
              <w14:schemeClr w14:val="tx1"/>
            </w14:solidFill>
          </w14:textFill>
        </w:rPr>
        <w:t xml:space="preserve"> 名词术语</w:t>
      </w:r>
      <w:r>
        <w:rPr>
          <w:rFonts w:hint="eastAsia" w:ascii="楷体" w:hAnsi="楷体" w:eastAsia="楷体" w:cs="楷体"/>
          <w:b w:val="0"/>
          <w:bCs w:val="0"/>
          <w:color w:val="000000" w:themeColor="text1"/>
          <w:sz w:val="32"/>
          <w:szCs w:val="32"/>
          <w14:textFill>
            <w14:solidFill>
              <w14:schemeClr w14:val="tx1"/>
            </w14:solidFill>
          </w14:textFill>
        </w:rPr>
        <w:t>解释</w:t>
      </w:r>
      <w:bookmarkEnd w:id="79"/>
      <w:bookmarkEnd w:id="80"/>
      <w:bookmarkEnd w:id="81"/>
    </w:p>
    <w:p w14:paraId="438D165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AQI(Air Quality Index 空气质量指数）：定量描述空气质量状况的无量纲指数。</w:t>
      </w:r>
    </w:p>
    <w:p w14:paraId="0AE2375B">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大气重污染：根据《环境空气质量指数（AQI）技术规定》（HJ 663—2026），大气重污染指环境空气质量指数（AQI）大于或等于201，即空气质量达到5级及以上污染程度的大气污染。</w:t>
      </w:r>
    </w:p>
    <w:p w14:paraId="386660C5">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cs="仿宋_GB2312"/>
          <w:color w:val="000000" w:themeColor="text1"/>
          <w:sz w:val="32"/>
          <w:szCs w:val="32"/>
          <w:lang w:val="en-US" w:eastAsia="zh-CN"/>
          <w14:textFill>
            <w14:solidFill>
              <w14:schemeClr w14:val="tx1"/>
            </w14:solidFill>
          </w14:textFill>
        </w:rPr>
      </w:pPr>
      <w:r>
        <w:rPr>
          <w:rFonts w:hint="eastAsia" w:ascii="仿宋_GB2312" w:hAnsi="仿宋_GB2312" w:cs="仿宋_GB2312"/>
          <w:color w:val="000000" w:themeColor="text1"/>
          <w:sz w:val="32"/>
          <w:szCs w:val="32"/>
          <w:lang w:val="en-US" w:eastAsia="zh-CN"/>
          <w14:textFill>
            <w14:solidFill>
              <w14:schemeClr w14:val="tx1"/>
            </w14:solidFill>
          </w14:textFill>
        </w:rPr>
        <w:t>6.2 预案管理</w:t>
      </w:r>
    </w:p>
    <w:p w14:paraId="33F0A74D">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生态环境保护委员会</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办公室负责</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定期评估</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预案内容的针对性、实用性和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减排措施的</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可操作性，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遇重大变动不适应当前政策要求、高质量发展和生态环境保护需要时，及时提请市生态环境保护委员会进行预案修订</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，实现应急预案的动态优化和科学化规范管理。</w:t>
      </w:r>
    </w:p>
    <w:p w14:paraId="16B99768">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 w:hAnsi="楷体" w:eastAsia="楷体" w:cs="楷体"/>
          <w:b w:val="0"/>
          <w:bCs w:val="0"/>
          <w:color w:val="000000" w:themeColor="text1"/>
          <w:sz w:val="32"/>
          <w:szCs w:val="32"/>
          <w14:textFill>
            <w14:solidFill>
              <w14:schemeClr w14:val="tx1"/>
            </w14:solidFill>
          </w14:textFill>
        </w:rPr>
      </w:pPr>
      <w:bookmarkStart w:id="82" w:name="_Toc5126"/>
      <w:bookmarkStart w:id="83" w:name="_Toc16595"/>
      <w:bookmarkStart w:id="84" w:name="_Toc20012"/>
      <w:r>
        <w:rPr>
          <w:rFonts w:hint="eastAsia" w:ascii="楷体" w:hAnsi="楷体" w:eastAsia="楷体" w:cs="楷体"/>
          <w:b w:val="0"/>
          <w:bCs w:val="0"/>
          <w:color w:val="000000" w:themeColor="text1"/>
          <w:sz w:val="32"/>
          <w:szCs w:val="32"/>
          <w:lang w:val="en-US" w:eastAsia="zh-CN"/>
          <w14:textFill>
            <w14:solidFill>
              <w14:schemeClr w14:val="tx1"/>
            </w14:solidFill>
          </w14:textFill>
        </w:rPr>
        <w:t>6.3</w:t>
      </w:r>
      <w:r>
        <w:rPr>
          <w:rFonts w:hint="eastAsia" w:ascii="楷体" w:hAnsi="楷体" w:eastAsia="楷体" w:cs="楷体"/>
          <w:b w:val="0"/>
          <w:bCs w:val="0"/>
          <w:color w:val="000000" w:themeColor="text1"/>
          <w:sz w:val="32"/>
          <w:szCs w:val="32"/>
          <w14:textFill>
            <w14:solidFill>
              <w14:schemeClr w14:val="tx1"/>
            </w14:solidFill>
          </w14:textFill>
        </w:rPr>
        <w:t>预案解释部门</w:t>
      </w:r>
      <w:bookmarkEnd w:id="82"/>
      <w:bookmarkEnd w:id="83"/>
      <w:bookmarkEnd w:id="84"/>
    </w:p>
    <w:p w14:paraId="7620A039">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由长治市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生态环境局</w:t>
      </w:r>
      <w:r>
        <w:rPr>
          <w:rFonts w:hint="eastAsia" w:ascii="仿宋_GB2312" w:hAnsi="仿宋_GB2312" w:eastAsia="仿宋_GB2312" w:cs="仿宋_GB2312"/>
          <w:color w:val="000000" w:themeColor="text1"/>
          <w:sz w:val="32"/>
          <w:szCs w:val="32"/>
          <w:lang w:eastAsia="zh-CN"/>
          <w14:textFill>
            <w14:solidFill>
              <w14:schemeClr w14:val="tx1"/>
            </w14:solidFill>
          </w14:textFill>
        </w:rPr>
        <w:t>负责解释。</w:t>
      </w:r>
    </w:p>
    <w:p w14:paraId="1BCB3584">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1"/>
        <w:rPr>
          <w:rFonts w:hint="eastAsia" w:ascii="楷体" w:hAnsi="楷体" w:eastAsia="楷体" w:cs="楷体"/>
          <w:b w:val="0"/>
          <w:bCs w:val="0"/>
          <w:color w:val="000000" w:themeColor="text1"/>
          <w:sz w:val="32"/>
          <w:szCs w:val="32"/>
          <w14:textFill>
            <w14:solidFill>
              <w14:schemeClr w14:val="tx1"/>
            </w14:solidFill>
          </w14:textFill>
        </w:rPr>
      </w:pPr>
      <w:bookmarkStart w:id="85" w:name="_Toc16186"/>
      <w:bookmarkStart w:id="86" w:name="_Toc20652"/>
      <w:bookmarkStart w:id="87" w:name="_Toc26516"/>
      <w:r>
        <w:rPr>
          <w:rFonts w:hint="eastAsia" w:ascii="楷体" w:hAnsi="楷体" w:eastAsia="楷体" w:cs="楷体"/>
          <w:b w:val="0"/>
          <w:bCs w:val="0"/>
          <w:color w:val="000000" w:themeColor="text1"/>
          <w:sz w:val="32"/>
          <w:szCs w:val="32"/>
          <w:lang w:val="en-US" w:eastAsia="zh-CN"/>
          <w14:textFill>
            <w14:solidFill>
              <w14:schemeClr w14:val="tx1"/>
            </w14:solidFill>
          </w14:textFill>
        </w:rPr>
        <w:t>6.4</w:t>
      </w:r>
      <w:r>
        <w:rPr>
          <w:rFonts w:hint="eastAsia" w:ascii="楷体" w:hAnsi="楷体" w:eastAsia="楷体" w:cs="楷体"/>
          <w:b w:val="0"/>
          <w:bCs w:val="0"/>
          <w:color w:val="000000" w:themeColor="text1"/>
          <w:sz w:val="32"/>
          <w:szCs w:val="32"/>
          <w14:textFill>
            <w14:solidFill>
              <w14:schemeClr w14:val="tx1"/>
            </w14:solidFill>
          </w14:textFill>
        </w:rPr>
        <w:t>预案实施时间</w:t>
      </w:r>
      <w:bookmarkEnd w:id="85"/>
      <w:bookmarkEnd w:id="86"/>
      <w:bookmarkEnd w:id="87"/>
    </w:p>
    <w:p w14:paraId="6D33543D">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本预案自印发之日起实施。</w:t>
      </w:r>
    </w:p>
    <w:p w14:paraId="1C3EEE1E">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lang w:eastAsia="zh-CN"/>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lang w:eastAsia="zh-CN"/>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eastAsia="zh-CN"/>
          <w14:textFill>
            <w14:solidFill>
              <w14:schemeClr w14:val="tx1"/>
            </w14:solidFill>
          </w14:textFill>
        </w:rPr>
        <w:t>日印发的《长治市重污染天气应急预案》（长政办发〔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32</w:t>
      </w:r>
      <w:r>
        <w:rPr>
          <w:rFonts w:hint="eastAsia" w:ascii="仿宋_GB2312" w:hAnsi="仿宋_GB2312" w:eastAsia="仿宋_GB2312" w:cs="仿宋_GB2312"/>
          <w:color w:val="000000" w:themeColor="text1"/>
          <w:sz w:val="32"/>
          <w:szCs w:val="32"/>
          <w:lang w:eastAsia="zh-CN"/>
          <w14:textFill>
            <w14:solidFill>
              <w14:schemeClr w14:val="tx1"/>
            </w14:solidFill>
          </w14:textFill>
        </w:rPr>
        <w:t>号）同时废止。</w:t>
      </w:r>
    </w:p>
    <w:p w14:paraId="55850D23">
      <w:pPr>
        <w:keepNext w:val="0"/>
        <w:keepLines w:val="0"/>
        <w:pageBreakBefore w:val="0"/>
        <w:widowControl w:val="0"/>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黑体" w:hAnsi="黑体" w:eastAsia="黑体" w:cs="黑体"/>
          <w:b w:val="0"/>
          <w:bCs w:val="0"/>
          <w:color w:val="000000" w:themeColor="text1"/>
          <w:sz w:val="32"/>
          <w:szCs w:val="32"/>
          <w14:textFill>
            <w14:solidFill>
              <w14:schemeClr w14:val="tx1"/>
            </w14:solidFill>
          </w14:textFill>
        </w:rPr>
      </w:pPr>
    </w:p>
    <w:p w14:paraId="70E23186">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32"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附件：</w:t>
      </w: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长治市重污染天气应急组织机构图</w:t>
      </w:r>
    </w:p>
    <w:p w14:paraId="78B9A840">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1580" w:firstLineChars="5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长治市重污染天气应急响应工作示意图</w:t>
      </w:r>
    </w:p>
    <w:p w14:paraId="79EDB668">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1343" w:leftChars="652" w:firstLine="316" w:firstLineChars="1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pacing w:val="6"/>
          <w:sz w:val="32"/>
          <w:szCs w:val="32"/>
          <w14:textFill>
            <w14:solidFill>
              <w14:schemeClr w14:val="tx1"/>
            </w14:solidFill>
          </w14:textFill>
        </w:rPr>
        <w:t>长治市</w:t>
      </w:r>
      <w:r>
        <w:rPr>
          <w:rFonts w:hint="eastAsia" w:ascii="仿宋_GB2312" w:hAnsi="仿宋_GB2312" w:cs="仿宋_GB2312"/>
          <w:color w:val="000000" w:themeColor="text1"/>
          <w:spacing w:val="6"/>
          <w:sz w:val="32"/>
          <w:szCs w:val="32"/>
          <w:lang w:val="en-US" w:eastAsia="zh-CN"/>
          <w14:textFill>
            <w14:solidFill>
              <w14:schemeClr w14:val="tx1"/>
            </w14:solidFill>
          </w14:textFill>
        </w:rPr>
        <w:t>重污染天气应急</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成员单位</w:t>
      </w:r>
      <w:r>
        <w:rPr>
          <w:rFonts w:hint="eastAsia" w:ascii="仿宋_GB2312" w:hAnsi="仿宋_GB2312" w:eastAsia="仿宋_GB2312" w:cs="仿宋_GB2312"/>
          <w:color w:val="000000" w:themeColor="text1"/>
          <w:spacing w:val="6"/>
          <w:sz w:val="32"/>
          <w:szCs w:val="32"/>
          <w14:textFill>
            <w14:solidFill>
              <w14:schemeClr w14:val="tx1"/>
            </w14:solidFill>
          </w14:textFill>
        </w:rPr>
        <w:t>职责</w:t>
      </w:r>
    </w:p>
    <w:p w14:paraId="31D33688">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1580" w:firstLineChars="5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重污染天气预警分级及启动条件</w:t>
      </w:r>
    </w:p>
    <w:p w14:paraId="13149BDA">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1580" w:firstLineChars="5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sectPr>
          <w:footerReference r:id="rId3" w:type="default"/>
          <w:pgSz w:w="11906" w:h="16838"/>
          <w:pgMar w:top="1871" w:right="1474" w:bottom="1871" w:left="1588" w:header="851" w:footer="1191" w:gutter="0"/>
          <w:pgNumType w:fmt="numberInDash" w:start="1"/>
          <w:cols w:space="720" w:num="1"/>
          <w:rtlGutter w:val="0"/>
          <w:docGrid w:type="linesAndChars" w:linePitch="579" w:charSpace="-849"/>
        </w:sect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重污染天气应急预警分级响应措施</w:t>
      </w:r>
    </w:p>
    <w:p w14:paraId="612FFFCA">
      <w:pPr>
        <w:widowControl/>
        <w:snapToGrid w:val="0"/>
        <w:spacing w:after="160" w:line="260" w:lineRule="auto"/>
        <w:ind w:firstLine="0" w:firstLineChars="0"/>
        <w:jc w:val="left"/>
        <w:outlineLvl w:val="0"/>
        <w:rPr>
          <w:rFonts w:ascii="方正小标宋简体" w:hAnsi="宋体" w:eastAsia="方正小标宋简体" w:cs="黑体"/>
          <w:b w:val="0"/>
          <w:bCs w:val="0"/>
          <w:color w:val="000000" w:themeColor="text1"/>
          <w:kern w:val="0"/>
          <w:sz w:val="32"/>
          <w:szCs w:val="32"/>
          <w:lang w:val="en-CA"/>
          <w14:textFill>
            <w14:solidFill>
              <w14:schemeClr w14:val="tx1"/>
            </w14:solidFill>
          </w14:textFill>
        </w:rPr>
      </w:pPr>
      <w:bookmarkStart w:id="88" w:name="_Toc16910"/>
      <w:bookmarkStart w:id="89" w:name="_Toc2540"/>
      <w:bookmarkStart w:id="90" w:name="_Toc25029"/>
      <w:r>
        <w:rPr>
          <w:rFonts w:hint="eastAsia" w:ascii="黑体" w:hAnsi="宋体" w:eastAsia="黑体" w:cs="黑体"/>
          <w:b w:val="0"/>
          <w:bCs w:val="0"/>
          <w:color w:val="000000" w:themeColor="text1"/>
          <w:kern w:val="0"/>
          <w:sz w:val="32"/>
          <w:szCs w:val="32"/>
          <w:lang w:val="en-CA"/>
          <w14:textFill>
            <w14:solidFill>
              <w14:schemeClr w14:val="tx1"/>
            </w14:solidFill>
          </w14:textFill>
        </w:rPr>
        <w:t>附</w:t>
      </w:r>
      <w:r>
        <w:rPr>
          <w:rFonts w:hint="eastAsia" w:ascii="黑体" w:hAnsi="宋体" w:eastAsia="黑体" w:cs="黑体"/>
          <w:b w:val="0"/>
          <w:bCs w:val="0"/>
          <w:color w:val="000000" w:themeColor="text1"/>
          <w:kern w:val="0"/>
          <w:sz w:val="32"/>
          <w:szCs w:val="32"/>
          <w:lang w:val="en-US" w:eastAsia="zh-CN"/>
          <w14:textFill>
            <w14:solidFill>
              <w14:schemeClr w14:val="tx1"/>
            </w14:solidFill>
          </w14:textFill>
        </w:rPr>
        <w:t>件</w:t>
      </w:r>
      <w:r>
        <w:rPr>
          <w:rFonts w:hint="eastAsia" w:ascii="黑体" w:hAnsi="宋体" w:eastAsia="黑体" w:cs="黑体"/>
          <w:b w:val="0"/>
          <w:bCs w:val="0"/>
          <w:color w:val="000000" w:themeColor="text1"/>
          <w:kern w:val="0"/>
          <w:sz w:val="32"/>
          <w:szCs w:val="32"/>
          <w:lang w:val="en-CA"/>
          <w14:textFill>
            <w14:solidFill>
              <w14:schemeClr w14:val="tx1"/>
            </w14:solidFill>
          </w14:textFill>
        </w:rPr>
        <w:t>1</w:t>
      </w:r>
      <w:bookmarkEnd w:id="88"/>
      <w:bookmarkEnd w:id="89"/>
      <w:bookmarkEnd w:id="90"/>
    </w:p>
    <w:p w14:paraId="556DA4A7">
      <w:pPr>
        <w:widowControl/>
        <w:snapToGrid w:val="0"/>
        <w:spacing w:after="160" w:line="240" w:lineRule="exact"/>
        <w:ind w:firstLine="0" w:firstLineChars="0"/>
        <w:jc w:val="left"/>
        <w:rPr>
          <w:rFonts w:ascii="方正小标宋简体" w:hAnsi="Calibri" w:eastAsia="方正小标宋简体" w:cs="Times New Roman"/>
          <w:color w:val="000000" w:themeColor="text1"/>
          <w:kern w:val="0"/>
          <w:sz w:val="42"/>
          <w:szCs w:val="42"/>
          <w:lang w:val="en-CA"/>
          <w14:textFill>
            <w14:solidFill>
              <w14:schemeClr w14:val="tx1"/>
            </w14:solidFill>
          </w14:textFill>
        </w:rPr>
      </w:pPr>
    </w:p>
    <w:p w14:paraId="02F4AC54">
      <w:pPr>
        <w:widowControl/>
        <w:snapToGrid w:val="0"/>
        <w:spacing w:after="160" w:line="259" w:lineRule="auto"/>
        <w:ind w:firstLine="0" w:firstLineChars="0"/>
        <w:jc w:val="center"/>
        <w:rPr>
          <w:rFonts w:ascii="方正小标宋简体" w:hAnsi="华文中宋" w:eastAsia="方正小标宋简体" w:cs="华文中宋"/>
          <w:b w:val="0"/>
          <w:bCs w:val="0"/>
          <w:color w:val="000000" w:themeColor="text1"/>
          <w:kern w:val="0"/>
          <w:sz w:val="44"/>
          <w:szCs w:val="44"/>
          <w:lang w:val="en-CA"/>
          <w14:textFill>
            <w14:solidFill>
              <w14:schemeClr w14:val="tx1"/>
            </w14:solidFill>
          </w14:textFill>
        </w:rPr>
      </w:pPr>
      <w:r>
        <w:rPr>
          <w:rFonts w:hint="eastAsia" w:ascii="方正小标宋简体" w:hAnsi="华文中宋" w:eastAsia="方正小标宋简体" w:cs="华文中宋"/>
          <w:b w:val="0"/>
          <w:bCs w:val="0"/>
          <w:color w:val="000000" w:themeColor="text1"/>
          <w:kern w:val="0"/>
          <w:sz w:val="44"/>
          <w:szCs w:val="44"/>
          <w:lang w:val="en-CA"/>
          <w14:textFill>
            <w14:solidFill>
              <w14:schemeClr w14:val="tx1"/>
            </w14:solidFill>
          </w14:textFill>
        </w:rPr>
        <w:t>长治市重污染天气应急组织机构图</w:t>
      </w:r>
    </w:p>
    <w:p w14:paraId="6A220400">
      <w:pPr>
        <w:widowControl/>
        <w:snapToGrid w:val="0"/>
        <w:spacing w:line="300" w:lineRule="exact"/>
        <w:ind w:firstLine="0" w:firstLineChars="0"/>
        <w:jc w:val="left"/>
        <w:rPr>
          <w:rFonts w:ascii="仿宋_GB2312" w:hAnsi="Calibri" w:cs="宋体"/>
          <w:color w:val="000000" w:themeColor="text1"/>
          <w:kern w:val="0"/>
          <w:sz w:val="32"/>
          <w:szCs w:val="32"/>
          <w:lang w:val="en-CA"/>
          <w14:textFill>
            <w14:solidFill>
              <w14:schemeClr w14:val="tx1"/>
            </w14:solidFill>
          </w14:textFill>
        </w:rPr>
      </w:pPr>
      <w:r>
        <w:rPr>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3218815</wp:posOffset>
                </wp:positionH>
                <wp:positionV relativeFrom="paragraph">
                  <wp:posOffset>107315</wp:posOffset>
                </wp:positionV>
                <wp:extent cx="1750060" cy="249555"/>
                <wp:effectExtent l="4445" t="4445" r="13335" b="5080"/>
                <wp:wrapNone/>
                <wp:docPr id="16" name="文本框 16"/>
                <wp:cNvGraphicFramePr/>
                <a:graphic xmlns:a="http://schemas.openxmlformats.org/drawingml/2006/main">
                  <a:graphicData uri="http://schemas.microsoft.com/office/word/2010/wordprocessingShape">
                    <wps:wsp>
                      <wps:cNvSpPr txBox="1"/>
                      <wps:spPr>
                        <a:xfrm>
                          <a:off x="0" y="0"/>
                          <a:ext cx="1750060" cy="2495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C32A2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仿宋" w:hAnsi="仿宋" w:eastAsia="仿宋"/>
                                <w:spacing w:val="28"/>
                                <w:sz w:val="18"/>
                                <w:szCs w:val="18"/>
                                <w:lang w:val="en-US"/>
                              </w:rPr>
                            </w:pPr>
                            <w:r>
                              <w:rPr>
                                <w:rFonts w:hint="eastAsia" w:ascii="仿宋" w:hAnsi="仿宋" w:eastAsia="仿宋"/>
                                <w:sz w:val="18"/>
                                <w:szCs w:val="18"/>
                                <w:lang w:val="en-US" w:eastAsia="zh-CN"/>
                              </w:rPr>
                              <w:t>长治市生态环境保护委员会</w:t>
                            </w:r>
                          </w:p>
                          <w:p w14:paraId="1FCC3F1E"/>
                        </w:txbxContent>
                      </wps:txbx>
                      <wps:bodyPr upright="1"/>
                    </wps:wsp>
                  </a:graphicData>
                </a:graphic>
              </wp:anchor>
            </w:drawing>
          </mc:Choice>
          <mc:Fallback>
            <w:pict>
              <v:shape id="_x0000_s1026" o:spid="_x0000_s1026" o:spt="202" type="#_x0000_t202" style="position:absolute;left:0pt;margin-left:253.45pt;margin-top:8.45pt;height:19.65pt;width:137.8pt;z-index:251659264;mso-width-relative:page;mso-height-relative:page;" fillcolor="#FFFFFF" filled="t" stroked="t" coordsize="21600,21600" o:gfxdata="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5xj9U1wAAAAkBAAAPAAAAAAAAAAEAIAAAACIA&#10;AABkcnMvZG93bnJldi54bWxQSwECFAAUAAAACACHTuJA/pQCBAoCAAA4BAAADgAAAAAAAAABACAA&#10;AAAmAQAAZHJzL2Uyb0RvYy54bWxQSwUGAAAAAAYABgBZAQAAogUAAAAA&#10;">
                <v:fill on="t" focussize="0,0"/>
                <v:stroke color="#000000" joinstyle="miter"/>
                <v:imagedata o:title=""/>
                <o:lock v:ext="edit" aspectratio="f"/>
                <v:textbox>
                  <w:txbxContent>
                    <w:p w14:paraId="42C32A2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仿宋" w:hAnsi="仿宋" w:eastAsia="仿宋"/>
                          <w:spacing w:val="28"/>
                          <w:sz w:val="18"/>
                          <w:szCs w:val="18"/>
                          <w:lang w:val="en-US"/>
                        </w:rPr>
                      </w:pPr>
                      <w:r>
                        <w:rPr>
                          <w:rFonts w:hint="eastAsia" w:ascii="仿宋" w:hAnsi="仿宋" w:eastAsia="仿宋"/>
                          <w:sz w:val="18"/>
                          <w:szCs w:val="18"/>
                          <w:lang w:val="en-US" w:eastAsia="zh-CN"/>
                        </w:rPr>
                        <w:t>长治市生态环境保护委员会</w:t>
                      </w:r>
                    </w:p>
                    <w:p w14:paraId="1FCC3F1E"/>
                  </w:txbxContent>
                </v:textbox>
              </v:shape>
            </w:pict>
          </mc:Fallback>
        </mc:AlternateContent>
      </w:r>
      <w:r>
        <w:rPr>
          <w:rFonts w:ascii="仿宋_GB2312" w:hAnsi="Calibri" w:cs="宋体"/>
          <w:color w:val="000000" w:themeColor="text1"/>
          <w:kern w:val="0"/>
          <w:sz w:val="32"/>
          <w:szCs w:val="32"/>
          <w:lang w:val="en-CA"/>
          <w14:textFill>
            <w14:solidFill>
              <w14:schemeClr w14:val="tx1"/>
            </w14:solidFill>
          </w14:textFill>
        </w:rPr>
        <w:t xml:space="preserve"> </w:t>
      </w:r>
    </w:p>
    <w:p w14:paraId="0E9CC1C3">
      <w:pPr>
        <w:widowControl/>
        <w:snapToGrid w:val="0"/>
        <w:spacing w:after="160" w:line="259" w:lineRule="auto"/>
        <w:ind w:firstLine="0" w:firstLineChars="0"/>
        <w:jc w:val="left"/>
        <w:rPr>
          <w:rFonts w:ascii="仿宋_GB2312" w:hAnsi="Calibri" w:cs="宋体"/>
          <w:color w:val="000000" w:themeColor="text1"/>
          <w:kern w:val="0"/>
          <w:sz w:val="32"/>
          <w:szCs w:val="32"/>
          <w:lang w:val="en-CA"/>
          <w14:textFill>
            <w14:solidFill>
              <w14:schemeClr w14:val="tx1"/>
            </w14:solidFill>
          </w14:textFill>
        </w:rPr>
      </w:pPr>
      <w:r>
        <w:rPr>
          <w:color w:val="000000" w:themeColor="text1"/>
          <w:sz w:val="32"/>
          <w14:textFill>
            <w14:solidFill>
              <w14:schemeClr w14:val="tx1"/>
            </w14:solidFill>
          </w14:textFill>
        </w:rPr>
        <mc:AlternateContent>
          <mc:Choice Requires="wps">
            <w:drawing>
              <wp:anchor distT="0" distB="0" distL="114300" distR="114300" simplePos="0" relativeHeight="251700224" behindDoc="0" locked="0" layoutInCell="1" allowOverlap="1">
                <wp:simplePos x="0" y="0"/>
                <wp:positionH relativeFrom="column">
                  <wp:posOffset>4059555</wp:posOffset>
                </wp:positionH>
                <wp:positionV relativeFrom="paragraph">
                  <wp:posOffset>225425</wp:posOffset>
                </wp:positionV>
                <wp:extent cx="76200" cy="593725"/>
                <wp:effectExtent l="6350" t="0" r="8890" b="31115"/>
                <wp:wrapNone/>
                <wp:docPr id="20" name="下箭头 20"/>
                <wp:cNvGraphicFramePr/>
                <a:graphic xmlns:a="http://schemas.openxmlformats.org/drawingml/2006/main">
                  <a:graphicData uri="http://schemas.microsoft.com/office/word/2010/wordprocessingShape">
                    <wps:wsp>
                      <wps:cNvSpPr/>
                      <wps:spPr>
                        <a:xfrm flipH="1">
                          <a:off x="0" y="0"/>
                          <a:ext cx="76200" cy="593725"/>
                        </a:xfrm>
                        <a:prstGeom prst="downArrow">
                          <a:avLst>
                            <a:gd name="adj1" fmla="val 0"/>
                            <a:gd name="adj2" fmla="val 178739"/>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319.65pt;margin-top:17.75pt;height:46.75pt;width:6pt;z-index:251700224;mso-width-relative:page;mso-height-relative:page;" fillcolor="#000000" filled="t" stroked="t" coordsize="21600,21600" o:gfxdata="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coTJbaAAAACgEAAA8AAAAAAAAAAQAgAAAAIgAAAGRycy9kb3ducmV2LnhtbFBLAQIUABQA&#10;AAAIAIdO4kBTq5J1JwIAAH4EAAAOAAAAAAAAAAEAIAAAACkBAABkcnMvZTJvRG9jLnhtbFBLBQYA&#10;AAAABgAGAFkBAADCBQ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99200" behindDoc="0" locked="0" layoutInCell="1" allowOverlap="1">
                <wp:simplePos x="0" y="0"/>
                <wp:positionH relativeFrom="column">
                  <wp:posOffset>4084320</wp:posOffset>
                </wp:positionH>
                <wp:positionV relativeFrom="paragraph">
                  <wp:posOffset>163195</wp:posOffset>
                </wp:positionV>
                <wp:extent cx="4445" cy="618490"/>
                <wp:effectExtent l="4445" t="0" r="6350" b="6350"/>
                <wp:wrapNone/>
                <wp:docPr id="17" name="任意多边形 17"/>
                <wp:cNvGraphicFramePr/>
                <a:graphic xmlns:a="http://schemas.openxmlformats.org/drawingml/2006/main">
                  <a:graphicData uri="http://schemas.microsoft.com/office/word/2010/wordprocessingShape">
                    <wps:wsp>
                      <wps:cNvSpPr/>
                      <wps:spPr>
                        <a:xfrm>
                          <a:off x="0" y="0"/>
                          <a:ext cx="4445" cy="618490"/>
                        </a:xfrm>
                        <a:custGeom>
                          <a:avLst/>
                          <a:gdLst/>
                          <a:ahLst/>
                          <a:cxnLst/>
                          <a:pathLst>
                            <a:path w="7" h="974">
                              <a:moveTo>
                                <a:pt x="7" y="0"/>
                              </a:moveTo>
                              <a:lnTo>
                                <a:pt x="0" y="974"/>
                              </a:lnTo>
                            </a:path>
                          </a:pathLst>
                        </a:custGeom>
                        <a:noFill/>
                        <a:ln w="9525" cap="flat" cmpd="sng">
                          <a:solidFill>
                            <a:srgbClr val="000000"/>
                          </a:solidFill>
                          <a:prstDash val="solid"/>
                          <a:round/>
                          <a:headEnd type="none" w="med" len="med"/>
                          <a:tailEnd type="none" w="med" len="med"/>
                        </a:ln>
                      </wps:spPr>
                      <wps:bodyPr upright="1"/>
                    </wps:wsp>
                  </a:graphicData>
                </a:graphic>
              </wp:anchor>
            </w:drawing>
          </mc:Choice>
          <mc:Fallback>
            <w:pict>
              <v:shape id="_x0000_s1026" o:spid="_x0000_s1026" o:spt="100" style="position:absolute;left:0pt;margin-left:321.6pt;margin-top:12.85pt;height:48.7pt;width:0.35pt;z-index:251699200;mso-width-relative:page;mso-height-relative:page;" filled="f" stroked="t" coordsize="7,974" o:gfxdata="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FF22QAAAAoBAAAPAAAAAAAAAAEAIAAAACIAAABkcnMv&#10;ZG93bnJldi54bWxQSwECFAAUAAAACACHTuJAdPNrLTsCAACUBAAADgAAAAAAAAABACAAAAAoAQAA&#10;ZHJzL2Uyb0RvYy54bWxQSwUGAAAAAAYABgBZAQAA1QUAAAAA&#10;" path="m7,0l0,974e">
                <v:fill on="f" focussize="0,0"/>
                <v:stroke color="#000000" joinstyle="round"/>
                <v:imagedata o:title=""/>
                <o:lock v:ext="edit" aspectratio="f"/>
              </v:shape>
            </w:pict>
          </mc:Fallback>
        </mc:AlternateContent>
      </w:r>
      <w:r>
        <w:rPr>
          <w:rFonts w:hint="eastAsia" w:ascii="仿宋_GB2312" w:hAnsi="Calibri" w:cs="宋体"/>
          <w:color w:val="000000" w:themeColor="text1"/>
          <w:kern w:val="0"/>
          <w:sz w:val="32"/>
          <w:szCs w:val="32"/>
          <w:lang w:val="en-CA"/>
          <w14:textFill>
            <w14:solidFill>
              <w14:schemeClr w14:val="tx1"/>
            </w14:solidFill>
          </w14:textFill>
        </w:rPr>
        <w:t xml:space="preserve"> </w:t>
      </w:r>
    </w:p>
    <w:p w14:paraId="0E8A0711">
      <w:pPr>
        <w:widowControl/>
        <w:snapToGrid w:val="0"/>
        <w:spacing w:after="160" w:line="259" w:lineRule="auto"/>
        <w:ind w:firstLine="0" w:firstLineChars="0"/>
        <w:jc w:val="left"/>
        <w:rPr>
          <w:rFonts w:ascii="仿宋_GB2312" w:hAnsi="Calibri" w:cs="宋体"/>
          <w:color w:val="000000" w:themeColor="text1"/>
          <w:kern w:val="0"/>
          <w:sz w:val="32"/>
          <w:szCs w:val="32"/>
          <w:lang w:val="en-CA"/>
          <w14:textFill>
            <w14:solidFill>
              <w14:schemeClr w14:val="tx1"/>
            </w14:solidFill>
          </w14:textFill>
        </w:rPr>
      </w:pPr>
      <w:r>
        <w:rPr>
          <w:rFonts w:hint="eastAsia" w:ascii="仿宋_GB2312" w:hAnsi="Calibri" w:cs="宋体"/>
          <w:color w:val="000000" w:themeColor="text1"/>
          <w:kern w:val="0"/>
          <w:sz w:val="32"/>
          <w:szCs w:val="32"/>
          <w:lang w:val="en-CA"/>
          <w14:textFill>
            <w14:solidFill>
              <w14:schemeClr w14:val="tx1"/>
            </w14:solidFill>
          </w14:textFill>
        </w:rPr>
        <w:t xml:space="preserve"> </w:t>
      </w:r>
    </w:p>
    <w:p w14:paraId="7FDDFC8D">
      <w:pPr>
        <w:widowControl/>
        <w:snapToGrid w:val="0"/>
        <w:spacing w:after="160" w:line="259" w:lineRule="auto"/>
        <w:ind w:firstLine="0" w:firstLineChars="0"/>
        <w:jc w:val="left"/>
        <w:rPr>
          <w:rFonts w:ascii="仿宋_GB2312" w:hAnsi="Calibri" w:cs="宋体"/>
          <w:color w:val="000000" w:themeColor="text1"/>
          <w:kern w:val="0"/>
          <w:sz w:val="32"/>
          <w:szCs w:val="32"/>
          <w:lang w:val="en-CA"/>
          <w14:textFill>
            <w14:solidFill>
              <w14:schemeClr w14:val="tx1"/>
            </w14:solidFill>
          </w14:textFill>
        </w:rPr>
      </w:pPr>
      <w:r>
        <w:rPr>
          <w:color w:val="000000" w:themeColor="text1"/>
          <w:sz w:val="32"/>
          <w14:textFill>
            <w14:solidFill>
              <w14:schemeClr w14:val="tx1"/>
            </w14:solidFill>
          </w14:textFill>
        </w:rPr>
        <mc:AlternateContent>
          <mc:Choice Requires="wps">
            <w:drawing>
              <wp:anchor distT="0" distB="0" distL="114300" distR="114300" simplePos="0" relativeHeight="251701248" behindDoc="0" locked="0" layoutInCell="1" allowOverlap="1">
                <wp:simplePos x="0" y="0"/>
                <wp:positionH relativeFrom="column">
                  <wp:posOffset>4051935</wp:posOffset>
                </wp:positionH>
                <wp:positionV relativeFrom="paragraph">
                  <wp:posOffset>337185</wp:posOffset>
                </wp:positionV>
                <wp:extent cx="91440" cy="685165"/>
                <wp:effectExtent l="6350" t="0" r="8890" b="31115"/>
                <wp:wrapNone/>
                <wp:docPr id="21" name="下箭头 21"/>
                <wp:cNvGraphicFramePr/>
                <a:graphic xmlns:a="http://schemas.openxmlformats.org/drawingml/2006/main">
                  <a:graphicData uri="http://schemas.microsoft.com/office/word/2010/wordprocessingShape">
                    <wps:wsp>
                      <wps:cNvSpPr/>
                      <wps:spPr>
                        <a:xfrm flipH="1">
                          <a:off x="0" y="0"/>
                          <a:ext cx="91440" cy="685165"/>
                        </a:xfrm>
                        <a:prstGeom prst="downArrow">
                          <a:avLst>
                            <a:gd name="adj1" fmla="val 0"/>
                            <a:gd name="adj2" fmla="val 171889"/>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319.05pt;margin-top:26.55pt;height:53.95pt;width:7.2pt;z-index:251701248;mso-width-relative:page;mso-height-relative:page;" fillcolor="#000000" filled="t" stroked="t" coordsize="21600,21600" o:gfxdata="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MDuK09oAAAAKAQAADwAAAAAAAAABACAAAAAiAAAAZHJzL2Rvd25yZXYueG1sUEsBAhQAFAAA&#10;AAgAh07iQHXvxRgmAgAAfgQAAA4AAAAAAAAAAQAgAAAAKQEAAGRycy9lMm9Eb2MueG1sUEsFBgAA&#10;AAAGAAYAWQEAAMEFA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98176" behindDoc="0" locked="0" layoutInCell="1" allowOverlap="1">
                <wp:simplePos x="0" y="0"/>
                <wp:positionH relativeFrom="column">
                  <wp:posOffset>3127375</wp:posOffset>
                </wp:positionH>
                <wp:positionV relativeFrom="paragraph">
                  <wp:posOffset>51435</wp:posOffset>
                </wp:positionV>
                <wp:extent cx="1963420" cy="249555"/>
                <wp:effectExtent l="4445" t="4445" r="13335" b="5080"/>
                <wp:wrapNone/>
                <wp:docPr id="14" name="文本框 14"/>
                <wp:cNvGraphicFramePr/>
                <a:graphic xmlns:a="http://schemas.openxmlformats.org/drawingml/2006/main">
                  <a:graphicData uri="http://schemas.microsoft.com/office/word/2010/wordprocessingShape">
                    <wps:wsp>
                      <wps:cNvSpPr txBox="1"/>
                      <wps:spPr>
                        <a:xfrm>
                          <a:off x="0" y="0"/>
                          <a:ext cx="1963420" cy="2495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491CAE2">
                            <w:pPr>
                              <w:spacing w:line="240" w:lineRule="exact"/>
                              <w:ind w:left="0" w:leftChars="0" w:firstLine="0" w:firstLineChars="0"/>
                              <w:jc w:val="center"/>
                              <w:rPr>
                                <w:rFonts w:hint="default" w:ascii="仿宋" w:hAnsi="仿宋" w:eastAsia="仿宋"/>
                                <w:sz w:val="18"/>
                                <w:szCs w:val="18"/>
                                <w:lang w:val="en-US" w:eastAsia="zh-CN"/>
                              </w:rPr>
                            </w:pPr>
                            <w:r>
                              <w:rPr>
                                <w:rFonts w:hint="eastAsia" w:ascii="仿宋" w:hAnsi="仿宋" w:eastAsia="仿宋"/>
                                <w:sz w:val="18"/>
                                <w:szCs w:val="18"/>
                              </w:rPr>
                              <w:t>长治市</w:t>
                            </w:r>
                            <w:r>
                              <w:rPr>
                                <w:rFonts w:hint="eastAsia" w:ascii="仿宋" w:hAnsi="仿宋" w:eastAsia="仿宋"/>
                                <w:sz w:val="18"/>
                                <w:szCs w:val="18"/>
                                <w:lang w:val="en-US" w:eastAsia="zh-CN"/>
                              </w:rPr>
                              <w:t>生态环境保护委员会办公室</w:t>
                            </w:r>
                          </w:p>
                        </w:txbxContent>
                      </wps:txbx>
                      <wps:bodyPr upright="1"/>
                    </wps:wsp>
                  </a:graphicData>
                </a:graphic>
              </wp:anchor>
            </w:drawing>
          </mc:Choice>
          <mc:Fallback>
            <w:pict>
              <v:shape id="_x0000_s1026" o:spid="_x0000_s1026" o:spt="202" type="#_x0000_t202" style="position:absolute;left:0pt;margin-left:246.25pt;margin-top:4.05pt;height:19.65pt;width:154.6pt;z-index:251698176;mso-width-relative:page;mso-height-relative:page;" fillcolor="#FFFFFF" filled="t" stroked="t" coordsize="21600,21600" o:gfxdata="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Rygrk9cAAAAIAQAADwAAAAAAAAABACAAAAAi&#10;AAAAZHJzL2Rvd25yZXYueG1sUEsBAhQAFAAAAAgAh07iQBcjSLMLAgAAOAQAAA4AAAAAAAAAAQAg&#10;AAAAJgEAAGRycy9lMm9Eb2MueG1sUEsFBgAAAAAGAAYAWQEAAKMFAAAAAA==&#10;">
                <v:fill on="t" focussize="0,0"/>
                <v:stroke color="#000000" joinstyle="miter"/>
                <v:imagedata o:title=""/>
                <o:lock v:ext="edit" aspectratio="f"/>
                <v:textbox>
                  <w:txbxContent>
                    <w:p w14:paraId="1491CAE2">
                      <w:pPr>
                        <w:spacing w:line="240" w:lineRule="exact"/>
                        <w:ind w:left="0" w:leftChars="0" w:firstLine="0" w:firstLineChars="0"/>
                        <w:jc w:val="center"/>
                        <w:rPr>
                          <w:rFonts w:hint="default" w:ascii="仿宋" w:hAnsi="仿宋" w:eastAsia="仿宋"/>
                          <w:sz w:val="18"/>
                          <w:szCs w:val="18"/>
                          <w:lang w:val="en-US" w:eastAsia="zh-CN"/>
                        </w:rPr>
                      </w:pPr>
                      <w:r>
                        <w:rPr>
                          <w:rFonts w:hint="eastAsia" w:ascii="仿宋" w:hAnsi="仿宋" w:eastAsia="仿宋"/>
                          <w:sz w:val="18"/>
                          <w:szCs w:val="18"/>
                        </w:rPr>
                        <w:t>长治市</w:t>
                      </w:r>
                      <w:r>
                        <w:rPr>
                          <w:rFonts w:hint="eastAsia" w:ascii="仿宋" w:hAnsi="仿宋" w:eastAsia="仿宋"/>
                          <w:sz w:val="18"/>
                          <w:szCs w:val="18"/>
                          <w:lang w:val="en-US" w:eastAsia="zh-CN"/>
                        </w:rPr>
                        <w:t>生态环境保护委员会办公室</w:t>
                      </w:r>
                    </w:p>
                  </w:txbxContent>
                </v:textbox>
              </v:shape>
            </w:pict>
          </mc:Fallback>
        </mc:AlternateContent>
      </w:r>
      <w:r>
        <w:rPr>
          <w:rFonts w:hint="eastAsia" w:ascii="仿宋_GB2312" w:hAnsi="Calibri" w:cs="宋体"/>
          <w:color w:val="000000" w:themeColor="text1"/>
          <w:kern w:val="0"/>
          <w:sz w:val="32"/>
          <w:szCs w:val="32"/>
          <w:lang w:val="en-CA"/>
          <w14:textFill>
            <w14:solidFill>
              <w14:schemeClr w14:val="tx1"/>
            </w14:solidFill>
          </w14:textFill>
        </w:rPr>
        <w:t xml:space="preserve"> </w:t>
      </w:r>
      <w:r>
        <w:rPr>
          <w:rFonts w:hint="eastAsia" w:ascii="仿宋_GB2312" w:hAnsi="Calibri" w:cs="宋体"/>
          <w:color w:val="000000" w:themeColor="text1"/>
          <w:kern w:val="0"/>
          <w:sz w:val="32"/>
          <w:szCs w:val="32"/>
          <w:lang w:val="en-CA"/>
          <w14:textFill>
            <w14:solidFill>
              <w14:schemeClr w14:val="tx1"/>
            </w14:solidFill>
          </w14:textFill>
        </w:rPr>
        <w:tab/>
      </w:r>
    </w:p>
    <w:p w14:paraId="35196B8E">
      <w:pPr>
        <w:widowControl/>
        <w:snapToGrid w:val="0"/>
        <w:spacing w:after="160" w:line="259" w:lineRule="auto"/>
        <w:ind w:firstLine="0" w:firstLineChars="0"/>
        <w:jc w:val="left"/>
        <w:rPr>
          <w:rFonts w:ascii="仿宋_GB2312" w:hAnsi="Calibri" w:cs="Times New Roman"/>
          <w:color w:val="000000" w:themeColor="text1"/>
          <w:kern w:val="0"/>
          <w:sz w:val="22"/>
          <w:lang w:val="en-CA"/>
          <w14:textFill>
            <w14:solidFill>
              <w14:schemeClr w14:val="tx1"/>
            </w14:solidFill>
          </w14:textFill>
        </w:rPr>
      </w:pPr>
      <w:r>
        <w:rPr>
          <w:rFonts w:hint="eastAsia" w:ascii="仿宋_GB2312" w:hAnsi="Calibri" w:cs="Times New Roman"/>
          <w:color w:val="000000" w:themeColor="text1"/>
          <w:kern w:val="0"/>
          <w:sz w:val="22"/>
          <w:lang w:val="en-CA"/>
          <w14:textFill>
            <w14:solidFill>
              <w14:schemeClr w14:val="tx1"/>
            </w14:solidFill>
          </w14:textFill>
        </w:rPr>
        <w:t xml:space="preserve"> </w:t>
      </w:r>
    </w:p>
    <w:p w14:paraId="4F60CFC7">
      <w:pPr>
        <w:widowControl/>
        <w:spacing w:after="160" w:line="259" w:lineRule="auto"/>
        <w:ind w:firstLine="0" w:firstLineChars="0"/>
        <w:jc w:val="left"/>
        <w:rPr>
          <w:rFonts w:ascii="仿宋_GB2312" w:hAnsi="宋体" w:cs="华文中宋"/>
          <w:color w:val="000000" w:themeColor="text1"/>
          <w:kern w:val="0"/>
          <w:sz w:val="32"/>
          <w:szCs w:val="32"/>
          <w:lang w:val="en-CA"/>
          <w14:textFill>
            <w14:solidFill>
              <w14:schemeClr w14:val="tx1"/>
            </w14:solidFill>
          </w14:textFill>
        </w:rPr>
        <w:sectPr>
          <w:headerReference r:id="rId4" w:type="default"/>
          <w:footerReference r:id="rId5" w:type="default"/>
          <w:pgSz w:w="16781" w:h="11849" w:orient="landscape"/>
          <w:pgMar w:top="1531" w:right="1474" w:bottom="1417" w:left="1588" w:header="851" w:footer="992" w:gutter="0"/>
          <w:pgBorders>
            <w:top w:val="none" w:sz="0" w:space="0"/>
            <w:left w:val="none" w:sz="0" w:space="0"/>
            <w:bottom w:val="none" w:sz="0" w:space="0"/>
            <w:right w:val="none" w:sz="0" w:space="0"/>
          </w:pgBorders>
          <w:pgNumType w:fmt="numberInDash"/>
          <w:cols w:space="720" w:num="1"/>
          <w:docGrid w:type="lines" w:linePitch="329" w:charSpace="0"/>
        </w:sectPr>
      </w:pPr>
      <w:r>
        <w:rPr>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-137160</wp:posOffset>
                </wp:positionH>
                <wp:positionV relativeFrom="paragraph">
                  <wp:posOffset>408305</wp:posOffset>
                </wp:positionV>
                <wp:extent cx="8535035" cy="8890"/>
                <wp:effectExtent l="0" t="6350" r="14605" b="7620"/>
                <wp:wrapNone/>
                <wp:docPr id="19" name="直接箭头连接符 19"/>
                <wp:cNvGraphicFramePr/>
                <a:graphic xmlns:a="http://schemas.openxmlformats.org/drawingml/2006/main">
                  <a:graphicData uri="http://schemas.microsoft.com/office/word/2010/wordprocessingShape">
                    <wps:wsp>
                      <wps:cNvCnPr/>
                      <wps:spPr>
                        <a:xfrm flipV="1">
                          <a:off x="0" y="0"/>
                          <a:ext cx="8535035" cy="8890"/>
                        </a:xfrm>
                        <a:prstGeom prst="straightConnector1">
                          <a:avLst/>
                        </a:prstGeom>
                        <a:ln w="12700"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flip:y;margin-left:-10.8pt;margin-top:32.15pt;height:0.7pt;width:672.05pt;z-index:251660288;mso-width-relative:page;mso-height-relative:page;" filled="f" stroked="t" coordsize="21600,21600" o:gfxdata="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z/ZuH2AAAAAoBAAAPAAAAAAAAAAEA&#10;IAAAACIAAABkcnMvZG93bnJldi54bWxQSwECFAAUAAAACACHTuJAjiZdyg8CAAAGBAAADgAAAAAA&#10;AAABACAAAAAnAQAAZHJzL2Uyb0RvYy54bWxQSwUGAAAAAAYABgBZAQAAqAUAAAAA&#10;">
                <v:fill on="f" focussize="0,0"/>
                <v:stroke weight="1pt" color="#000000" joinstyle="round"/>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96128" behindDoc="0" locked="0" layoutInCell="1" allowOverlap="1">
                <wp:simplePos x="0" y="0"/>
                <wp:positionH relativeFrom="column">
                  <wp:posOffset>12209145</wp:posOffset>
                </wp:positionH>
                <wp:positionV relativeFrom="paragraph">
                  <wp:posOffset>542290</wp:posOffset>
                </wp:positionV>
                <wp:extent cx="76200" cy="76200"/>
                <wp:effectExtent l="4445" t="4445" r="10795" b="10795"/>
                <wp:wrapNone/>
                <wp:docPr id="15" name="流程图: 过程 15"/>
                <wp:cNvGraphicFramePr/>
                <a:graphic xmlns:a="http://schemas.openxmlformats.org/drawingml/2006/main">
                  <a:graphicData uri="http://schemas.microsoft.com/office/word/2010/wordprocessingShape">
                    <wps:wsp>
                      <wps:cNvSpPr/>
                      <wps:spPr>
                        <a:xfrm flipH="1" flipV="1">
                          <a:off x="0" y="0"/>
                          <a:ext cx="76200" cy="762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15DF686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仿宋" w:hAnsi="仿宋" w:eastAsia="仿宋"/>
                                <w:color w:val="FFFFFF"/>
                                <w:spacing w:val="28"/>
                                <w:sz w:val="18"/>
                                <w:szCs w:val="18"/>
                                <w:lang w:val="en-US"/>
                              </w:rPr>
                            </w:pPr>
                          </w:p>
                        </w:txbxContent>
                      </wps:txbx>
                      <wps:bodyPr lIns="36000" tIns="46800" rIns="54000" bIns="46800" upright="1"/>
                    </wps:wsp>
                  </a:graphicData>
                </a:graphic>
              </wp:anchor>
            </w:drawing>
          </mc:Choice>
          <mc:Fallback>
            <w:pict>
              <v:shape id="_x0000_s1026" o:spid="_x0000_s1026" o:spt="109" type="#_x0000_t109" style="position:absolute;left:0pt;flip:x y;margin-left:961.35pt;margin-top:42.7pt;height:6pt;width:6pt;z-index:251696128;mso-width-relative:page;mso-height-relative:page;" fillcolor="#FFFFFF" filled="t" stroked="t" coordsize="21600,21600" o:gfxdata="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GoQPTaAAAACwEAAA8AAAAAAAAAAQAgAAAAIgAAAGRycy9k&#10;b3ducmV2LnhtbFBLAQIUABQAAAAIAIdO4kAHe7BcOQIAAIcEAAAOAAAAAAAAAAEAIAAAACkBAABk&#10;cnMvZTJvRG9jLnhtbFBLBQYAAAAABgAGAFkBAADUBQAAAAA=&#10;">
                <v:fill on="t" focussize="0,0"/>
                <v:stroke color="#000000" joinstyle="miter"/>
                <v:imagedata o:title=""/>
                <o:lock v:ext="edit" aspectratio="f"/>
                <v:textbox inset="1mm,1.3mm,1.5mm,1.3mm">
                  <w:txbxContent>
                    <w:p w14:paraId="15DF686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仿宋" w:hAnsi="仿宋" w:eastAsia="仿宋"/>
                          <w:color w:val="FFFFFF"/>
                          <w:spacing w:val="28"/>
                          <w:sz w:val="18"/>
                          <w:szCs w:val="18"/>
                          <w:lang w:val="en-US"/>
                        </w:rPr>
                      </w:pPr>
                    </w:p>
                  </w:txbxContent>
                </v:textbox>
              </v:shape>
            </w:pict>
          </mc:Fallback>
        </mc:AlternateContent>
      </w:r>
      <w:r>
        <w:rPr>
          <w:color w:val="000000" w:themeColor="text1"/>
          <w:sz w:val="32"/>
          <w14:textFill>
            <w14:solidFill>
              <w14:schemeClr w14:val="tx1"/>
            </w14:solidFill>
          </w14:textFill>
        </w:rPr>
        <mc:AlternateContent>
          <mc:Choice Requires="wpg">
            <w:drawing>
              <wp:anchor distT="0" distB="0" distL="114300" distR="114300" simplePos="0" relativeHeight="251702272" behindDoc="0" locked="0" layoutInCell="1" allowOverlap="1">
                <wp:simplePos x="0" y="0"/>
                <wp:positionH relativeFrom="column">
                  <wp:posOffset>-304800</wp:posOffset>
                </wp:positionH>
                <wp:positionV relativeFrom="paragraph">
                  <wp:posOffset>771525</wp:posOffset>
                </wp:positionV>
                <wp:extent cx="5602605" cy="1802765"/>
                <wp:effectExtent l="4445" t="4445" r="16510" b="6350"/>
                <wp:wrapNone/>
                <wp:docPr id="70" name="组合 70"/>
                <wp:cNvGraphicFramePr/>
                <a:graphic xmlns:a="http://schemas.openxmlformats.org/drawingml/2006/main">
                  <a:graphicData uri="http://schemas.microsoft.com/office/word/2010/wordprocessingGroup">
                    <wpg:wgp>
                      <wpg:cNvGrpSpPr/>
                      <wpg:grpSpPr>
                        <a:xfrm>
                          <a:off x="0" y="0"/>
                          <a:ext cx="5602605" cy="1802765"/>
                          <a:chOff x="0" y="0"/>
                          <a:chExt cx="5602605" cy="1802765"/>
                        </a:xfrm>
                      </wpg:grpSpPr>
                      <wps:wsp>
                        <wps:cNvPr id="51" name="文本框 51"/>
                        <wps:cNvSpPr txBox="1"/>
                        <wps:spPr>
                          <a:xfrm>
                            <a:off x="5314950" y="2540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A4D55D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仿宋" w:hAnsi="仿宋" w:eastAsia="仿宋"/>
                                  <w:spacing w:val="28"/>
                                  <w:sz w:val="18"/>
                                  <w:szCs w:val="18"/>
                                  <w:lang w:val="en-US" w:eastAsia="zh-CN"/>
                                </w:rPr>
                              </w:pPr>
                              <w:r>
                                <w:rPr>
                                  <w:rFonts w:hint="eastAsia" w:ascii="仿宋" w:hAnsi="仿宋" w:eastAsia="仿宋"/>
                                  <w:spacing w:val="28"/>
                                  <w:sz w:val="18"/>
                                  <w:szCs w:val="18"/>
                                </w:rPr>
                                <w:t>市</w:t>
                              </w:r>
                              <w:r>
                                <w:rPr>
                                  <w:rFonts w:hint="eastAsia" w:ascii="仿宋" w:hAnsi="仿宋" w:eastAsia="仿宋"/>
                                  <w:spacing w:val="28"/>
                                  <w:sz w:val="18"/>
                                  <w:szCs w:val="18"/>
                                  <w:lang w:val="en-US" w:eastAsia="zh-CN"/>
                                </w:rPr>
                                <w:t>文化和旅游局</w:t>
                              </w:r>
                            </w:p>
                          </w:txbxContent>
                        </wps:txbx>
                        <wps:bodyPr vert="eaVert" lIns="72000" tIns="46800" rIns="36000" bIns="46800" upright="1"/>
                      </wps:wsp>
                      <wps:wsp>
                        <wps:cNvPr id="52" name="文本框 52"/>
                        <wps:cNvSpPr txBox="1"/>
                        <wps:spPr>
                          <a:xfrm>
                            <a:off x="4953000" y="3175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AE53E2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市公安局交警支队</w:t>
                              </w:r>
                            </w:p>
                          </w:txbxContent>
                        </wps:txbx>
                        <wps:bodyPr vert="eaVert" lIns="72000" tIns="46800" rIns="36000" bIns="46800" upright="1"/>
                      </wps:wsp>
                      <wpg:grpSp>
                        <wpg:cNvPr id="67" name="组合 67"/>
                        <wpg:cNvGrpSpPr/>
                        <wpg:grpSpPr>
                          <a:xfrm>
                            <a:off x="0" y="0"/>
                            <a:ext cx="4231005" cy="1790065"/>
                            <a:chOff x="0" y="0"/>
                            <a:chExt cx="4231005" cy="1790065"/>
                          </a:xfrm>
                        </wpg:grpSpPr>
                        <wps:wsp>
                          <wps:cNvPr id="53" name="文本框 53"/>
                          <wps:cNvSpPr txBox="1"/>
                          <wps:spPr>
                            <a:xfrm>
                              <a:off x="0" y="0"/>
                              <a:ext cx="288000" cy="17712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1E733A">
                                <w:pPr>
                                  <w:keepNext w:val="0"/>
                                  <w:keepLines w:val="0"/>
                                  <w:pageBreakBefore w:val="0"/>
                                  <w:widowControl w:val="0"/>
                                  <w:kinsoku/>
                                  <w:wordWrap/>
                                  <w:overflowPunct/>
                                  <w:topLinePunct w:val="0"/>
                                  <w:autoSpaceDE/>
                                  <w:autoSpaceDN/>
                                  <w:bidi w:val="0"/>
                                  <w:adjustRightInd/>
                                  <w:snapToGrid/>
                                  <w:spacing w:line="16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市委宣传部</w:t>
                                </w:r>
                              </w:p>
                            </w:txbxContent>
                          </wps:txbx>
                          <wps:bodyPr vert="eaVert" lIns="36000" tIns="45720" rIns="72000" bIns="45720" upright="1"/>
                        </wps:wsp>
                        <wps:wsp>
                          <wps:cNvPr id="54" name="文本框 54"/>
                          <wps:cNvSpPr txBox="1"/>
                          <wps:spPr>
                            <a:xfrm>
                              <a:off x="666750" y="0"/>
                              <a:ext cx="288000" cy="17712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69C49A">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仿宋" w:hAnsi="仿宋" w:eastAsia="仿宋"/>
                                    <w:spacing w:val="10"/>
                                    <w:sz w:val="18"/>
                                    <w:szCs w:val="18"/>
                                  </w:rPr>
                                </w:pPr>
                                <w:r>
                                  <w:rPr>
                                    <w:rFonts w:hint="eastAsia" w:ascii="仿宋" w:hAnsi="仿宋" w:eastAsia="仿宋"/>
                                    <w:spacing w:val="10"/>
                                    <w:sz w:val="18"/>
                                    <w:szCs w:val="18"/>
                                  </w:rPr>
                                  <w:t>市工业和信息化局（国资委）</w:t>
                                </w:r>
                              </w:p>
                              <w:p w14:paraId="47BDAAD7">
                                <w:pPr>
                                  <w:spacing w:line="160" w:lineRule="exact"/>
                                  <w:ind w:firstLine="472"/>
                                  <w:jc w:val="center"/>
                                  <w:rPr>
                                    <w:rFonts w:ascii="仿宋" w:hAnsi="仿宋" w:eastAsia="仿宋"/>
                                    <w:spacing w:val="28"/>
                                    <w:sz w:val="18"/>
                                    <w:szCs w:val="18"/>
                                  </w:rPr>
                                </w:pPr>
                              </w:p>
                            </w:txbxContent>
                          </wps:txbx>
                          <wps:bodyPr vert="eaVert" lIns="72000" tIns="0" rIns="36000" bIns="0" upright="1"/>
                        </wps:wsp>
                        <wps:wsp>
                          <wps:cNvPr id="55" name="文本框 55"/>
                          <wps:cNvSpPr txBox="1"/>
                          <wps:spPr>
                            <a:xfrm>
                              <a:off x="336550" y="0"/>
                              <a:ext cx="288000" cy="17712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7180F1A">
                                <w:pPr>
                                  <w:keepNext w:val="0"/>
                                  <w:keepLines w:val="0"/>
                                  <w:pageBreakBefore w:val="0"/>
                                  <w:widowControl w:val="0"/>
                                  <w:kinsoku/>
                                  <w:wordWrap/>
                                  <w:overflowPunct/>
                                  <w:topLinePunct w:val="0"/>
                                  <w:autoSpaceDE/>
                                  <w:autoSpaceDN/>
                                  <w:bidi w:val="0"/>
                                  <w:adjustRightInd/>
                                  <w:snapToGrid/>
                                  <w:spacing w:line="2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市发展和改革委员会</w:t>
                                </w:r>
                              </w:p>
                            </w:txbxContent>
                          </wps:txbx>
                          <wps:bodyPr vert="eaVert" lIns="36000" tIns="45720" rIns="72000" bIns="45720" upright="1"/>
                        </wps:wsp>
                        <wps:wsp>
                          <wps:cNvPr id="56" name="文本框 56"/>
                          <wps:cNvSpPr txBox="1"/>
                          <wps:spPr>
                            <a:xfrm>
                              <a:off x="1663700" y="12700"/>
                              <a:ext cx="288000" cy="17712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4D17B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市规划和自然资源局</w:t>
                                </w:r>
                              </w:p>
                              <w:p w14:paraId="26FE1396">
                                <w:pPr>
                                  <w:spacing w:line="160" w:lineRule="exact"/>
                                  <w:ind w:firstLine="472"/>
                                  <w:jc w:val="center"/>
                                  <w:rPr>
                                    <w:rFonts w:ascii="仿宋" w:hAnsi="仿宋" w:eastAsia="仿宋"/>
                                    <w:spacing w:val="28"/>
                                    <w:sz w:val="18"/>
                                    <w:szCs w:val="18"/>
                                  </w:rPr>
                                </w:pPr>
                              </w:p>
                            </w:txbxContent>
                          </wps:txbx>
                          <wps:bodyPr vert="eaVert" lIns="36000" tIns="45720" rIns="36000" bIns="45720" upright="1"/>
                        </wps:wsp>
                        <wps:wsp>
                          <wps:cNvPr id="57" name="文本框 57"/>
                          <wps:cNvSpPr txBox="1"/>
                          <wps:spPr>
                            <a:xfrm>
                              <a:off x="2305050" y="1270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CC5DC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市住房和城乡建设局</w:t>
                                </w:r>
                              </w:p>
                              <w:p w14:paraId="62201F1B">
                                <w:pPr>
                                  <w:spacing w:line="160" w:lineRule="exact"/>
                                  <w:ind w:firstLine="472"/>
                                  <w:jc w:val="center"/>
                                  <w:rPr>
                                    <w:rFonts w:ascii="仿宋" w:hAnsi="仿宋" w:eastAsia="仿宋"/>
                                    <w:spacing w:val="28"/>
                                    <w:sz w:val="18"/>
                                    <w:szCs w:val="18"/>
                                  </w:rPr>
                                </w:pPr>
                              </w:p>
                            </w:txbxContent>
                          </wps:txbx>
                          <wps:bodyPr vert="eaVert" lIns="36000" tIns="45720" rIns="36000" bIns="45720" upright="1"/>
                        </wps:wsp>
                        <wps:wsp>
                          <wps:cNvPr id="58" name="文本框 58"/>
                          <wps:cNvSpPr txBox="1"/>
                          <wps:spPr>
                            <a:xfrm>
                              <a:off x="3619500" y="1905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8E9E2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市商务局</w:t>
                                </w:r>
                              </w:p>
                            </w:txbxContent>
                          </wps:txbx>
                          <wps:bodyPr vert="eaVert" lIns="36000" tIns="45720" rIns="54000" bIns="45720" upright="1"/>
                        </wps:wsp>
                        <wps:wsp>
                          <wps:cNvPr id="59" name="文本框 59"/>
                          <wps:cNvSpPr txBox="1"/>
                          <wps:spPr>
                            <a:xfrm>
                              <a:off x="1333500" y="0"/>
                              <a:ext cx="288000" cy="17712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02B4F3">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市财政局</w:t>
                                </w:r>
                              </w:p>
                            </w:txbxContent>
                          </wps:txbx>
                          <wps:bodyPr vert="eaVert" lIns="36000" tIns="45720" rIns="36000" bIns="45720" upright="1"/>
                        </wps:wsp>
                        <wps:wsp>
                          <wps:cNvPr id="61" name="文本框 61"/>
                          <wps:cNvSpPr txBox="1"/>
                          <wps:spPr>
                            <a:xfrm>
                              <a:off x="3289300" y="1270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065F0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市农业农村局</w:t>
                                </w:r>
                              </w:p>
                              <w:p w14:paraId="4ED56FE2">
                                <w:pPr>
                                  <w:spacing w:line="200" w:lineRule="exact"/>
                                  <w:ind w:firstLine="472"/>
                                  <w:jc w:val="center"/>
                                  <w:rPr>
                                    <w:rFonts w:ascii="仿宋" w:hAnsi="仿宋" w:eastAsia="仿宋"/>
                                    <w:spacing w:val="28"/>
                                    <w:sz w:val="18"/>
                                    <w:szCs w:val="18"/>
                                  </w:rPr>
                                </w:pPr>
                              </w:p>
                            </w:txbxContent>
                          </wps:txbx>
                          <wps:bodyPr vert="eaVert" lIns="36000" tIns="45720" rIns="36000" bIns="45720" upright="1"/>
                        </wps:wsp>
                        <wps:wsp>
                          <wps:cNvPr id="62" name="文本框 62"/>
                          <wps:cNvSpPr txBox="1"/>
                          <wps:spPr>
                            <a:xfrm>
                              <a:off x="1987550" y="6350"/>
                              <a:ext cx="288000" cy="17712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F7A85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市生态环境局</w:t>
                                </w:r>
                              </w:p>
                              <w:p w14:paraId="51081BB4">
                                <w:pPr>
                                  <w:spacing w:line="160" w:lineRule="exact"/>
                                  <w:ind w:firstLine="472"/>
                                  <w:jc w:val="center"/>
                                  <w:rPr>
                                    <w:rFonts w:ascii="仿宋" w:hAnsi="仿宋" w:eastAsia="仿宋"/>
                                    <w:spacing w:val="28"/>
                                    <w:sz w:val="18"/>
                                    <w:szCs w:val="18"/>
                                  </w:rPr>
                                </w:pPr>
                              </w:p>
                            </w:txbxContent>
                          </wps:txbx>
                          <wps:bodyPr vert="eaVert" lIns="36000" tIns="45720" rIns="36000" bIns="45720" upright="1"/>
                        </wps:wsp>
                        <wps:wsp>
                          <wps:cNvPr id="63" name="文本框 63"/>
                          <wps:cNvSpPr txBox="1"/>
                          <wps:spPr>
                            <a:xfrm>
                              <a:off x="996950" y="0"/>
                              <a:ext cx="288000" cy="17712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5142B5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市教育局</w:t>
                                </w:r>
                              </w:p>
                            </w:txbxContent>
                          </wps:txbx>
                          <wps:bodyPr vert="eaVert" lIns="36000" tIns="45720" rIns="36000" bIns="45720" anchor="b" anchorCtr="0" upright="1"/>
                        </wps:wsp>
                        <wps:wsp>
                          <wps:cNvPr id="64" name="文本框 64"/>
                          <wps:cNvSpPr txBox="1"/>
                          <wps:spPr>
                            <a:xfrm>
                              <a:off x="2616200" y="635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E0963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市城市管理局</w:t>
                                </w:r>
                              </w:p>
                              <w:p w14:paraId="73780E85">
                                <w:pPr>
                                  <w:spacing w:line="160" w:lineRule="exact"/>
                                  <w:ind w:firstLine="472"/>
                                  <w:jc w:val="center"/>
                                  <w:rPr>
                                    <w:rFonts w:ascii="仿宋" w:hAnsi="仿宋" w:eastAsia="仿宋"/>
                                    <w:spacing w:val="28"/>
                                    <w:sz w:val="18"/>
                                    <w:szCs w:val="18"/>
                                  </w:rPr>
                                </w:pPr>
                              </w:p>
                            </w:txbxContent>
                          </wps:txbx>
                          <wps:bodyPr vert="eaVert" lIns="36000" tIns="45720" rIns="36000" bIns="45720" upright="1"/>
                        </wps:wsp>
                        <wps:wsp>
                          <wps:cNvPr id="65" name="文本框 65"/>
                          <wps:cNvSpPr txBox="1"/>
                          <wps:spPr>
                            <a:xfrm>
                              <a:off x="2946400" y="1270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CBB61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市交通运输局</w:t>
                                </w:r>
                              </w:p>
                              <w:p w14:paraId="5472C534">
                                <w:pPr>
                                  <w:spacing w:line="160" w:lineRule="exact"/>
                                  <w:ind w:firstLine="472"/>
                                  <w:jc w:val="center"/>
                                  <w:rPr>
                                    <w:rFonts w:ascii="仿宋" w:hAnsi="仿宋" w:eastAsia="仿宋"/>
                                    <w:spacing w:val="28"/>
                                    <w:sz w:val="18"/>
                                    <w:szCs w:val="18"/>
                                  </w:rPr>
                                </w:pPr>
                              </w:p>
                            </w:txbxContent>
                          </wps:txbx>
                          <wps:bodyPr vert="eaVert" lIns="36000" tIns="45720" rIns="36000" bIns="45720" upright="1"/>
                        </wps:wsp>
                        <wps:wsp>
                          <wps:cNvPr id="66" name="文本框 66"/>
                          <wps:cNvSpPr txBox="1"/>
                          <wps:spPr>
                            <a:xfrm>
                              <a:off x="3943350" y="1905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BD3AD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市卫生健康委员会</w:t>
                                </w:r>
                              </w:p>
                              <w:p w14:paraId="16120896">
                                <w:pPr>
                                  <w:spacing w:line="160" w:lineRule="exact"/>
                                  <w:ind w:firstLine="472"/>
                                  <w:jc w:val="center"/>
                                  <w:rPr>
                                    <w:rFonts w:ascii="仿宋" w:hAnsi="仿宋" w:eastAsia="仿宋"/>
                                    <w:spacing w:val="28"/>
                                    <w:sz w:val="18"/>
                                    <w:szCs w:val="18"/>
                                  </w:rPr>
                                </w:pPr>
                              </w:p>
                            </w:txbxContent>
                          </wps:txbx>
                          <wps:bodyPr vert="eaVert" lIns="36000" tIns="45720" rIns="36000" bIns="45720" upright="1"/>
                        </wps:wsp>
                      </wpg:grpSp>
                      <wps:wsp>
                        <wps:cNvPr id="68" name="文本框 68"/>
                        <wps:cNvSpPr txBox="1"/>
                        <wps:spPr>
                          <a:xfrm>
                            <a:off x="4260850" y="1905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6EFD2B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市市场</w:t>
                              </w:r>
                              <w:r>
                                <w:rPr>
                                  <w:rFonts w:hint="eastAsia" w:ascii="仿宋" w:hAnsi="仿宋" w:eastAsia="仿宋"/>
                                  <w:spacing w:val="28"/>
                                  <w:sz w:val="18"/>
                                  <w:szCs w:val="18"/>
                                  <w:lang w:val="en-US" w:eastAsia="zh-CN"/>
                                </w:rPr>
                                <w:t>监督管理</w:t>
                              </w:r>
                              <w:r>
                                <w:rPr>
                                  <w:rFonts w:hint="eastAsia" w:ascii="仿宋" w:hAnsi="仿宋" w:eastAsia="仿宋"/>
                                  <w:spacing w:val="28"/>
                                  <w:sz w:val="18"/>
                                  <w:szCs w:val="18"/>
                                </w:rPr>
                                <w:t>局</w:t>
                              </w:r>
                            </w:p>
                            <w:p w14:paraId="7470FF1D">
                              <w:pPr>
                                <w:spacing w:line="160" w:lineRule="exact"/>
                                <w:ind w:firstLine="472"/>
                                <w:jc w:val="center"/>
                                <w:rPr>
                                  <w:rFonts w:ascii="仿宋" w:hAnsi="仿宋" w:eastAsia="仿宋"/>
                                  <w:spacing w:val="28"/>
                                  <w:sz w:val="18"/>
                                  <w:szCs w:val="18"/>
                                </w:rPr>
                              </w:pPr>
                            </w:p>
                          </w:txbxContent>
                        </wps:txbx>
                        <wps:bodyPr vert="eaVert" lIns="36000" tIns="45720" rIns="36000" bIns="45720" upright="1"/>
                      </wps:wsp>
                      <wps:wsp>
                        <wps:cNvPr id="69" name="文本框 69"/>
                        <wps:cNvSpPr txBox="1"/>
                        <wps:spPr>
                          <a:xfrm>
                            <a:off x="4591050" y="2540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0DC1EC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市能源局</w:t>
                              </w:r>
                            </w:p>
                            <w:p w14:paraId="6CD8B21A">
                              <w:pPr>
                                <w:spacing w:line="160" w:lineRule="exact"/>
                                <w:ind w:firstLine="472"/>
                                <w:jc w:val="center"/>
                                <w:rPr>
                                  <w:rFonts w:ascii="仿宋" w:hAnsi="仿宋" w:eastAsia="仿宋"/>
                                  <w:spacing w:val="28"/>
                                  <w:sz w:val="18"/>
                                  <w:szCs w:val="18"/>
                                </w:rPr>
                              </w:pPr>
                            </w:p>
                          </w:txbxContent>
                        </wps:txbx>
                        <wps:bodyPr vert="eaVert" lIns="36000" tIns="45720" rIns="36000" bIns="45720" upright="1"/>
                      </wps:wsp>
                    </wpg:wgp>
                  </a:graphicData>
                </a:graphic>
              </wp:anchor>
            </w:drawing>
          </mc:Choice>
          <mc:Fallback>
            <w:pict>
              <v:group id="_x0000_s1026" o:spid="_x0000_s1026" o:spt="203" style="position:absolute;left:0pt;margin-left:-24pt;margin-top:60.75pt;height:141.95pt;width:441.15pt;z-index:251702272;mso-width-relative:page;mso-height-relative:page;" coordsize="5602605,1802765" o:gfxdata="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">
                <o:lock v:ext="edit" aspectratio="f"/>
                <v:shape id="_x0000_s1026" o:spid="_x0000_s1026" o:spt="202" type="#_x0000_t202" style="position:absolute;left:5314950;top:25400;height:1771015;width:287655;" fillcolor="#FFFFFF" filled="t" stroked="t" coordsize="21600,21600" o:gfxdata="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v2V4K/&#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2mm,1.3mm,1mm,1.3mm" style="layout-flow:vertical-ideographic;">
                    <w:txbxContent>
                      <w:p w14:paraId="6A4D55D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仿宋" w:hAnsi="仿宋" w:eastAsia="仿宋"/>
                            <w:spacing w:val="28"/>
                            <w:sz w:val="18"/>
                            <w:szCs w:val="18"/>
                            <w:lang w:val="en-US" w:eastAsia="zh-CN"/>
                          </w:rPr>
                        </w:pPr>
                        <w:r>
                          <w:rPr>
                            <w:rFonts w:hint="eastAsia" w:ascii="仿宋" w:hAnsi="仿宋" w:eastAsia="仿宋"/>
                            <w:spacing w:val="28"/>
                            <w:sz w:val="18"/>
                            <w:szCs w:val="18"/>
                          </w:rPr>
                          <w:t>市</w:t>
                        </w:r>
                        <w:r>
                          <w:rPr>
                            <w:rFonts w:hint="eastAsia" w:ascii="仿宋" w:hAnsi="仿宋" w:eastAsia="仿宋"/>
                            <w:spacing w:val="28"/>
                            <w:sz w:val="18"/>
                            <w:szCs w:val="18"/>
                            <w:lang w:val="en-US" w:eastAsia="zh-CN"/>
                          </w:rPr>
                          <w:t>文化和旅游局</w:t>
                        </w:r>
                      </w:p>
                    </w:txbxContent>
                  </v:textbox>
                </v:shape>
                <v:shape id="_x0000_s1026" o:spid="_x0000_s1026" o:spt="202" type="#_x0000_t202" style="position:absolute;left:4953000;top:31750;height:1771015;width:287655;" fillcolor="#FFFFFF" filled="t" stroked="t" coordsize="21600,21600" o:gfxdata="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yTJ9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2mm,1.3mm,1mm,1.3mm" style="layout-flow:vertical-ideographic;">
                    <w:txbxContent>
                      <w:p w14:paraId="7AE53E2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市公安局交警支队</w:t>
                        </w:r>
                      </w:p>
                    </w:txbxContent>
                  </v:textbox>
                </v:shape>
                <v:group id="_x0000_s1026" o:spid="_x0000_s1026" o:spt="203" style="position:absolute;left:0;top:0;height:1790065;width:4231005;" coordsize="4231005,1790065" o:gfxdata="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l4XocvwAAANsAAAAPAAAAAAAAAAEAIAAAACIAAABkcnMvZG93bnJldi54&#10;bWxQSwECFAAUAAAACACHTuJAMy8FnjsAAAA5AAAAFQAAAAAAAAABACAAAAAOAQAAZHJzL2dyb3Vw&#10;c2hhcGV4bWwueG1sUEsFBgAAAAAGAAYAYAEAAMsDAAAAAA==&#10;">
                  <o:lock v:ext="edit" aspectratio="f"/>
                  <v:shape id="_x0000_s1026" o:spid="_x0000_s1026" o:spt="202" type="#_x0000_t202" style="position:absolute;left:0;top:0;height:1771200;width:288000;" fillcolor="#FFFFFF" filled="t" stroked="t" coordsize="21600,21600" o:gfxdata="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bDHSW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1mm,1.27mm,2mm,1.27mm" style="layout-flow:vertical-ideographic;">
                      <w:txbxContent>
                        <w:p w14:paraId="5D1E733A">
                          <w:pPr>
                            <w:keepNext w:val="0"/>
                            <w:keepLines w:val="0"/>
                            <w:pageBreakBefore w:val="0"/>
                            <w:widowControl w:val="0"/>
                            <w:kinsoku/>
                            <w:wordWrap/>
                            <w:overflowPunct/>
                            <w:topLinePunct w:val="0"/>
                            <w:autoSpaceDE/>
                            <w:autoSpaceDN/>
                            <w:bidi w:val="0"/>
                            <w:adjustRightInd/>
                            <w:snapToGrid/>
                            <w:spacing w:line="16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市委宣传部</w:t>
                          </w:r>
                        </w:p>
                      </w:txbxContent>
                    </v:textbox>
                  </v:shape>
                  <v:shape id="_x0000_s1026" o:spid="_x0000_s1026" o:spt="202" type="#_x0000_t202" style="position:absolute;left:666750;top:0;height:1771200;width:288000;" fillcolor="#FFFFFF" filled="t" stroked="t" coordsize="21600,21600" o:gfxdata="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llVp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2mm,0mm,1mm,0mm" style="layout-flow:vertical-ideographic;">
                      <w:txbxContent>
                        <w:p w14:paraId="3D69C49A">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仿宋" w:hAnsi="仿宋" w:eastAsia="仿宋"/>
                              <w:spacing w:val="10"/>
                              <w:sz w:val="18"/>
                              <w:szCs w:val="18"/>
                            </w:rPr>
                          </w:pPr>
                          <w:r>
                            <w:rPr>
                              <w:rFonts w:hint="eastAsia" w:ascii="仿宋" w:hAnsi="仿宋" w:eastAsia="仿宋"/>
                              <w:spacing w:val="10"/>
                              <w:sz w:val="18"/>
                              <w:szCs w:val="18"/>
                            </w:rPr>
                            <w:t>市工业和信息化局（国资委）</w:t>
                          </w:r>
                        </w:p>
                        <w:p w14:paraId="47BDAAD7">
                          <w:pPr>
                            <w:spacing w:line="160" w:lineRule="exact"/>
                            <w:ind w:firstLine="472"/>
                            <w:jc w:val="center"/>
                            <w:rPr>
                              <w:rFonts w:ascii="仿宋" w:hAnsi="仿宋" w:eastAsia="仿宋"/>
                              <w:spacing w:val="28"/>
                              <w:sz w:val="18"/>
                              <w:szCs w:val="18"/>
                            </w:rPr>
                          </w:pPr>
                        </w:p>
                      </w:txbxContent>
                    </v:textbox>
                  </v:shape>
                  <v:shape id="_x0000_s1026" o:spid="_x0000_s1026" o:spt="202" type="#_x0000_t202" style="position:absolute;left:336550;top:0;height:1771200;width:288000;" fillcolor="#FFFFFF" filled="t" stroked="t" coordsize="21600,21600" o:gfxdata="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ZmIMq5AAAA2w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inset="1mm,1.27mm,2mm,1.27mm" style="layout-flow:vertical-ideographic;">
                      <w:txbxContent>
                        <w:p w14:paraId="67180F1A">
                          <w:pPr>
                            <w:keepNext w:val="0"/>
                            <w:keepLines w:val="0"/>
                            <w:pageBreakBefore w:val="0"/>
                            <w:widowControl w:val="0"/>
                            <w:kinsoku/>
                            <w:wordWrap/>
                            <w:overflowPunct/>
                            <w:topLinePunct w:val="0"/>
                            <w:autoSpaceDE/>
                            <w:autoSpaceDN/>
                            <w:bidi w:val="0"/>
                            <w:adjustRightInd/>
                            <w:snapToGrid/>
                            <w:spacing w:line="2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市发展和改革委员会</w:t>
                          </w:r>
                        </w:p>
                      </w:txbxContent>
                    </v:textbox>
                  </v:shape>
                  <v:shape id="_x0000_s1026" o:spid="_x0000_s1026" o:spt="202" type="#_x0000_t202" style="position:absolute;left:1663700;top:12700;height:1771200;width:288000;" fillcolor="#FFFFFF" filled="t" stroked="t" coordsize="21600,21600" o:gfxdata="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xCFS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1mm,1.27mm,1mm,1.27mm" style="layout-flow:vertical-ideographic;">
                      <w:txbxContent>
                        <w:p w14:paraId="634D17B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市规划和自然资源局</w:t>
                          </w:r>
                        </w:p>
                        <w:p w14:paraId="26FE1396">
                          <w:pPr>
                            <w:spacing w:line="160" w:lineRule="exact"/>
                            <w:ind w:firstLine="472"/>
                            <w:jc w:val="center"/>
                            <w:rPr>
                              <w:rFonts w:ascii="仿宋" w:hAnsi="仿宋" w:eastAsia="仿宋"/>
                              <w:spacing w:val="28"/>
                              <w:sz w:val="18"/>
                              <w:szCs w:val="18"/>
                            </w:rPr>
                          </w:pPr>
                        </w:p>
                      </w:txbxContent>
                    </v:textbox>
                  </v:shape>
                  <v:shape id="_x0000_s1026" o:spid="_x0000_s1026" o:spt="202" type="#_x0000_t202" style="position:absolute;left:2305050;top:12700;height:1771015;width:287655;" fillcolor="#FFFFFF" filled="t" stroked="t" coordsize="21600,21600" o:gfxdata="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6IhMm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1mm,1.27mm,1mm,1.27mm" style="layout-flow:vertical-ideographic;">
                      <w:txbxContent>
                        <w:p w14:paraId="31CC5DC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市住房和城乡建设局</w:t>
                          </w:r>
                        </w:p>
                        <w:p w14:paraId="62201F1B">
                          <w:pPr>
                            <w:spacing w:line="160" w:lineRule="exact"/>
                            <w:ind w:firstLine="472"/>
                            <w:jc w:val="center"/>
                            <w:rPr>
                              <w:rFonts w:ascii="仿宋" w:hAnsi="仿宋" w:eastAsia="仿宋"/>
                              <w:spacing w:val="28"/>
                              <w:sz w:val="18"/>
                              <w:szCs w:val="18"/>
                            </w:rPr>
                          </w:pPr>
                        </w:p>
                      </w:txbxContent>
                    </v:textbox>
                  </v:shape>
                  <v:shape id="_x0000_s1026" o:spid="_x0000_s1026" o:spt="202" type="#_x0000_t202" style="position:absolute;left:3619500;top:19050;height:1771015;width:287655;" fillcolor="#FFFFFF" filled="t" stroked="t" coordsize="21600,21600" o:gfxdata="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xNoW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inset="1mm,1.27mm,1.5mm,1.27mm" style="layout-flow:vertical-ideographic;">
                      <w:txbxContent>
                        <w:p w14:paraId="2B8E9E2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市商务局</w:t>
                          </w:r>
                        </w:p>
                      </w:txbxContent>
                    </v:textbox>
                  </v:shape>
                  <v:shape id="_x0000_s1026" o:spid="_x0000_s1026" o:spt="202" type="#_x0000_t202" style="position:absolute;left:1333500;top:0;height:1771200;width:288000;" fillcolor="#FFFFFF" filled="t" stroked="t" coordsize="21600,21600" o:gfxdata="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W7Ug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1mm,1.27mm,1mm,1.27mm" style="layout-flow:vertical-ideographic;">
                      <w:txbxContent>
                        <w:p w14:paraId="4502B4F3">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市财政局</w:t>
                          </w:r>
                        </w:p>
                      </w:txbxContent>
                    </v:textbox>
                  </v:shape>
                  <v:shape id="_x0000_s1026" o:spid="_x0000_s1026" o:spt="202" type="#_x0000_t202" style="position:absolute;left:3289300;top:12700;height:1771015;width:287655;" fillcolor="#FFFFFF" filled="t" stroked="t" coordsize="21600,21600" o:gfxdata="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BBc5u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1mm,1.27mm,1mm,1.27mm" style="layout-flow:vertical-ideographic;">
                      <w:txbxContent>
                        <w:p w14:paraId="69065F0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市农业农村局</w:t>
                          </w:r>
                        </w:p>
                        <w:p w14:paraId="4ED56FE2">
                          <w:pPr>
                            <w:spacing w:line="200" w:lineRule="exact"/>
                            <w:ind w:firstLine="472"/>
                            <w:jc w:val="center"/>
                            <w:rPr>
                              <w:rFonts w:ascii="仿宋" w:hAnsi="仿宋" w:eastAsia="仿宋"/>
                              <w:spacing w:val="28"/>
                              <w:sz w:val="18"/>
                              <w:szCs w:val="18"/>
                            </w:rPr>
                          </w:pPr>
                        </w:p>
                      </w:txbxContent>
                    </v:textbox>
                  </v:shape>
                  <v:shape id="_x0000_s1026" o:spid="_x0000_s1026" o:spt="202" type="#_x0000_t202" style="position:absolute;left:1987550;top:6350;height:1771200;width:288000;" fillcolor="#FFFFFF" filled="t" stroked="t" coordsize="21600,21600" o:gfxdata="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T7ey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1mm,1.27mm,1mm,1.27mm" style="layout-flow:vertical-ideographic;">
                      <w:txbxContent>
                        <w:p w14:paraId="01F7A85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市生态环境局</w:t>
                          </w:r>
                        </w:p>
                        <w:p w14:paraId="51081BB4">
                          <w:pPr>
                            <w:spacing w:line="160" w:lineRule="exact"/>
                            <w:ind w:firstLine="472"/>
                            <w:jc w:val="center"/>
                            <w:rPr>
                              <w:rFonts w:ascii="仿宋" w:hAnsi="仿宋" w:eastAsia="仿宋"/>
                              <w:spacing w:val="28"/>
                              <w:sz w:val="18"/>
                              <w:szCs w:val="18"/>
                            </w:rPr>
                          </w:pPr>
                        </w:p>
                      </w:txbxContent>
                    </v:textbox>
                  </v:shape>
                  <v:shape id="_x0000_s1026" o:spid="_x0000_s1026" o:spt="202" type="#_x0000_t202" style="position:absolute;left:996950;top:0;height:1771200;width:288000;v-text-anchor:bottom;" fillcolor="#FFFFFF" filled="t" stroked="t" coordsize="21600,21600" o:gfxdata="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XcO3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1mm,1.27mm,1mm,1.27mm" style="layout-flow:vertical-ideographic;">
                      <w:txbxContent>
                        <w:p w14:paraId="55142B5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市教育局</w:t>
                          </w:r>
                        </w:p>
                      </w:txbxContent>
                    </v:textbox>
                  </v:shape>
                  <v:shape id="_x0000_s1026" o:spid="_x0000_s1026" o:spt="202" type="#_x0000_t202" style="position:absolute;left:2616200;top:6350;height:1771015;width:287655;" fillcolor="#FFFFFF" filled="t" stroked="t" coordsize="21600,21600" o:gfxdata="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NtAD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1mm,1.27mm,1mm,1.27mm" style="layout-flow:vertical-ideographic;">
                      <w:txbxContent>
                        <w:p w14:paraId="35E0963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市城市管理局</w:t>
                          </w:r>
                        </w:p>
                        <w:p w14:paraId="73780E85">
                          <w:pPr>
                            <w:spacing w:line="160" w:lineRule="exact"/>
                            <w:ind w:firstLine="472"/>
                            <w:jc w:val="center"/>
                            <w:rPr>
                              <w:rFonts w:ascii="仿宋" w:hAnsi="仿宋" w:eastAsia="仿宋"/>
                              <w:spacing w:val="28"/>
                              <w:sz w:val="18"/>
                              <w:szCs w:val="18"/>
                            </w:rPr>
                          </w:pPr>
                        </w:p>
                      </w:txbxContent>
                    </v:textbox>
                  </v:shape>
                  <v:shape id="_x0000_s1026" o:spid="_x0000_s1026" o:spt="202" type="#_x0000_t202" style="position:absolute;left:2946400;top:12700;height:1771015;width:287655;" fillcolor="#FFFFFF" filled="t" stroked="t" coordsize="21600,21600" o:gfxdata="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enWY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1mm,1.27mm,1mm,1.27mm" style="layout-flow:vertical-ideographic;">
                      <w:txbxContent>
                        <w:p w14:paraId="17CBB61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市交通运输局</w:t>
                          </w:r>
                        </w:p>
                        <w:p w14:paraId="5472C534">
                          <w:pPr>
                            <w:spacing w:line="160" w:lineRule="exact"/>
                            <w:ind w:firstLine="472"/>
                            <w:jc w:val="center"/>
                            <w:rPr>
                              <w:rFonts w:ascii="仿宋" w:hAnsi="仿宋" w:eastAsia="仿宋"/>
                              <w:spacing w:val="28"/>
                              <w:sz w:val="18"/>
                              <w:szCs w:val="18"/>
                            </w:rPr>
                          </w:pPr>
                        </w:p>
                      </w:txbxContent>
                    </v:textbox>
                  </v:shape>
                  <v:shape id="_x0000_s1026" o:spid="_x0000_s1026" o:spt="202" type="#_x0000_t202" style="position:absolute;left:3943350;top:19050;height:1771015;width:287655;" fillcolor="#FFFFFF" filled="t" stroked="t" coordsize="21600,21600" o:gfxdata="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o6++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1mm,1.27mm,1mm,1.27mm" style="layout-flow:vertical-ideographic;">
                      <w:txbxContent>
                        <w:p w14:paraId="59BD3AD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市卫生健康委员会</w:t>
                          </w:r>
                        </w:p>
                        <w:p w14:paraId="16120896">
                          <w:pPr>
                            <w:spacing w:line="160" w:lineRule="exact"/>
                            <w:ind w:firstLine="472"/>
                            <w:jc w:val="center"/>
                            <w:rPr>
                              <w:rFonts w:ascii="仿宋" w:hAnsi="仿宋" w:eastAsia="仿宋"/>
                              <w:spacing w:val="28"/>
                              <w:sz w:val="18"/>
                              <w:szCs w:val="18"/>
                            </w:rPr>
                          </w:pPr>
                        </w:p>
                      </w:txbxContent>
                    </v:textbox>
                  </v:shape>
                </v:group>
                <v:shape id="_x0000_s1026" o:spid="_x0000_s1026" o:spt="202" type="#_x0000_t202" style="position:absolute;left:4260850;top:19050;height:1771015;width:287655;" fillcolor="#FFFFFF" filled="t" stroked="t" coordsize="21600,21600" o:gfxdata="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F72ga5AAAA2w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inset="1mm,1.27mm,1mm,1.27mm" style="layout-flow:vertical-ideographic;">
                    <w:txbxContent>
                      <w:p w14:paraId="76EFD2B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市市场</w:t>
                        </w:r>
                        <w:r>
                          <w:rPr>
                            <w:rFonts w:hint="eastAsia" w:ascii="仿宋" w:hAnsi="仿宋" w:eastAsia="仿宋"/>
                            <w:spacing w:val="28"/>
                            <w:sz w:val="18"/>
                            <w:szCs w:val="18"/>
                            <w:lang w:val="en-US" w:eastAsia="zh-CN"/>
                          </w:rPr>
                          <w:t>监督管理</w:t>
                        </w:r>
                        <w:r>
                          <w:rPr>
                            <w:rFonts w:hint="eastAsia" w:ascii="仿宋" w:hAnsi="仿宋" w:eastAsia="仿宋"/>
                            <w:spacing w:val="28"/>
                            <w:sz w:val="18"/>
                            <w:szCs w:val="18"/>
                          </w:rPr>
                          <w:t>局</w:t>
                        </w:r>
                      </w:p>
                      <w:p w14:paraId="7470FF1D">
                        <w:pPr>
                          <w:spacing w:line="160" w:lineRule="exact"/>
                          <w:ind w:firstLine="472"/>
                          <w:jc w:val="center"/>
                          <w:rPr>
                            <w:rFonts w:ascii="仿宋" w:hAnsi="仿宋" w:eastAsia="仿宋"/>
                            <w:spacing w:val="28"/>
                            <w:sz w:val="18"/>
                            <w:szCs w:val="18"/>
                          </w:rPr>
                        </w:pPr>
                      </w:p>
                    </w:txbxContent>
                  </v:textbox>
                </v:shape>
                <v:shape id="_x0000_s1026" o:spid="_x0000_s1026" o:spt="202" type="#_x0000_t202" style="position:absolute;left:4591050;top:25400;height:1771015;width:287655;" fillcolor="#FFFFFF" filled="t" stroked="t" coordsize="21600,21600" o:gfxdata="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N3+d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1mm,1.27mm,1mm,1.27mm" style="layout-flow:vertical-ideographic;">
                    <w:txbxContent>
                      <w:p w14:paraId="10DC1EC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市能源局</w:t>
                        </w:r>
                      </w:p>
                      <w:p w14:paraId="6CD8B21A">
                        <w:pPr>
                          <w:spacing w:line="160" w:lineRule="exact"/>
                          <w:ind w:firstLine="472"/>
                          <w:jc w:val="center"/>
                          <w:rPr>
                            <w:rFonts w:ascii="仿宋" w:hAnsi="仿宋" w:eastAsia="仿宋"/>
                            <w:spacing w:val="28"/>
                            <w:sz w:val="18"/>
                            <w:szCs w:val="18"/>
                          </w:rPr>
                        </w:pPr>
                      </w:p>
                    </w:txbxContent>
                  </v:textbox>
                </v:shape>
              </v:group>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84864" behindDoc="0" locked="0" layoutInCell="1" allowOverlap="1">
                <wp:simplePos x="0" y="0"/>
                <wp:positionH relativeFrom="column">
                  <wp:posOffset>8364855</wp:posOffset>
                </wp:positionH>
                <wp:positionV relativeFrom="paragraph">
                  <wp:posOffset>453390</wp:posOffset>
                </wp:positionV>
                <wp:extent cx="76200" cy="327660"/>
                <wp:effectExtent l="7620" t="0" r="7620" b="22860"/>
                <wp:wrapNone/>
                <wp:docPr id="37" name="下箭头 37"/>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658.65pt;margin-top:35.7pt;height:25.8pt;width:6pt;z-index:251684864;mso-width-relative:page;mso-height-relative:page;" fillcolor="#000000" filled="t" stroked="t" coordsize="21600,21600" o:gfxdata="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N1BbXdsAAAAMAQAADwAAAAAAAAABACAAAAAiAAAAZHJzL2Rvd25yZXYueG1sUEsBAhQA&#10;FAAAAAgAh07iQGgqRH0oAgAAfQQAAA4AAAAAAAAAAQAgAAAAKgEAAGRycy9lMm9Eb2MueG1sUEsF&#10;BgAAAAAGAAYAWQEAAMQFA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86912" behindDoc="0" locked="0" layoutInCell="1" allowOverlap="1">
                <wp:simplePos x="0" y="0"/>
                <wp:positionH relativeFrom="column">
                  <wp:posOffset>4413250</wp:posOffset>
                </wp:positionH>
                <wp:positionV relativeFrom="paragraph">
                  <wp:posOffset>445770</wp:posOffset>
                </wp:positionV>
                <wp:extent cx="76200" cy="327660"/>
                <wp:effectExtent l="7620" t="0" r="7620" b="22860"/>
                <wp:wrapNone/>
                <wp:docPr id="38" name="下箭头 38"/>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347.5pt;margin-top:35.1pt;height:25.8pt;width:6pt;z-index:251686912;mso-width-relative:page;mso-height-relative:page;" fillcolor="#000000" filled="t" stroked="t" coordsize="21600,21600" o:gfxdata="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Z1OC3aAAAACgEAAA8AAAAAAAAAAQAgAAAAIgAAAGRycy9kb3ducmV2LnhtbFBLAQIUABQA&#10;AAAIAIdO4kAAuX0SJwIAAH0EAAAOAAAAAAAAAAEAIAAAACkBAABkcnMvZTJvRG9jLnhtbFBLBQYA&#10;AAAABgAGAFkBAADCBQ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85888" behindDoc="0" locked="0" layoutInCell="1" allowOverlap="1">
                <wp:simplePos x="0" y="0"/>
                <wp:positionH relativeFrom="column">
                  <wp:posOffset>781050</wp:posOffset>
                </wp:positionH>
                <wp:positionV relativeFrom="paragraph">
                  <wp:posOffset>445135</wp:posOffset>
                </wp:positionV>
                <wp:extent cx="76200" cy="327660"/>
                <wp:effectExtent l="7620" t="0" r="7620" b="22860"/>
                <wp:wrapNone/>
                <wp:docPr id="35" name="下箭头 35"/>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61.5pt;margin-top:35.05pt;height:25.8pt;width:6pt;z-index:251685888;mso-width-relative:page;mso-height-relative:page;" fillcolor="#000000" filled="t" stroked="t" coordsize="21600,21600" o:gfxdata="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tKpIvdgAAAAKAQAADwAAAAAAAAABACAAAAAiAAAAZHJzL2Rvd25yZXYueG1sUEsBAhQAFAAA&#10;AAgAh07iQMEv6JUoAgAAfQQAAA4AAAAAAAAAAQAgAAAAJwEAAGRycy9lMm9Eb2MueG1sUEsFBgAA&#10;AAAGAAYAWQEAAMEFA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83840" behindDoc="0" locked="0" layoutInCell="1" allowOverlap="1">
                <wp:simplePos x="0" y="0"/>
                <wp:positionH relativeFrom="column">
                  <wp:posOffset>7962900</wp:posOffset>
                </wp:positionH>
                <wp:positionV relativeFrom="paragraph">
                  <wp:posOffset>445770</wp:posOffset>
                </wp:positionV>
                <wp:extent cx="76200" cy="327660"/>
                <wp:effectExtent l="7620" t="0" r="7620" b="22860"/>
                <wp:wrapNone/>
                <wp:docPr id="40" name="下箭头 40"/>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627pt;margin-top:35.1pt;height:25.8pt;width:6pt;z-index:251683840;mso-width-relative:page;mso-height-relative:page;" fillcolor="#000000" filled="t" stroked="t" coordsize="21600,21600" o:gfxdata="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myI6jaAAAADAEAAA8AAAAAAAAAAQAgAAAAIgAAAGRycy9kb3ducmV2LnhtbFBLAQIUABQA&#10;AAAIAIdO4kA4pDCXJwIAAH0EAAAOAAAAAAAAAAEAIAAAACkBAABkcnMvZTJvRG9jLnhtbFBLBQYA&#10;AAAABgAGAFkBAADCBQ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82816" behindDoc="0" locked="0" layoutInCell="1" allowOverlap="1">
                <wp:simplePos x="0" y="0"/>
                <wp:positionH relativeFrom="column">
                  <wp:posOffset>7600950</wp:posOffset>
                </wp:positionH>
                <wp:positionV relativeFrom="paragraph">
                  <wp:posOffset>445770</wp:posOffset>
                </wp:positionV>
                <wp:extent cx="76200" cy="327660"/>
                <wp:effectExtent l="7620" t="0" r="7620" b="22860"/>
                <wp:wrapNone/>
                <wp:docPr id="41" name="下箭头 41"/>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598.5pt;margin-top:35.1pt;height:25.8pt;width:6pt;z-index:251682816;mso-width-relative:page;mso-height-relative:page;" fillcolor="#000000" filled="t" stroked="t" coordsize="21600,21600" o:gfxdata="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yN8EzaAAAADAEAAA8AAAAAAAAAAQAgAAAAIgAAAGRycy9kb3ducmV2LnhtbFBLAQIUABQA&#10;AAAIAIdO4kDMJd4OJwIAAH0EAAAOAAAAAAAAAAEAIAAAACkBAABkcnMvZTJvRG9jLnhtbFBLBQYA&#10;AAAABgAGAFkBAADCBQ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81792" behindDoc="0" locked="0" layoutInCell="1" allowOverlap="1">
                <wp:simplePos x="0" y="0"/>
                <wp:positionH relativeFrom="column">
                  <wp:posOffset>7286625</wp:posOffset>
                </wp:positionH>
                <wp:positionV relativeFrom="paragraph">
                  <wp:posOffset>445770</wp:posOffset>
                </wp:positionV>
                <wp:extent cx="76200" cy="327660"/>
                <wp:effectExtent l="7620" t="0" r="7620" b="22860"/>
                <wp:wrapNone/>
                <wp:docPr id="44" name="下箭头 44"/>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573.75pt;margin-top:35.1pt;height:25.8pt;width:6pt;z-index:251681792;mso-width-relative:page;mso-height-relative:page;" fillcolor="#000000" filled="t" stroked="t" coordsize="21600,21600" o:gfxdata="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tHk8z2gAAAAwBAAAPAAAAAAAAAAEAIAAAACIAAABkcnMvZG93bnJldi54bWxQSwECFAAU&#10;AAAACACHTuJAK6kZnSgCAAB9BAAADgAAAAAAAAABACAAAAApAQAAZHJzL2Uyb0RvYy54bWxQSwUG&#10;AAAAAAYABgBZAQAAwwU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80768" behindDoc="0" locked="0" layoutInCell="1" allowOverlap="1">
                <wp:simplePos x="0" y="0"/>
                <wp:positionH relativeFrom="column">
                  <wp:posOffset>6943725</wp:posOffset>
                </wp:positionH>
                <wp:positionV relativeFrom="paragraph">
                  <wp:posOffset>445770</wp:posOffset>
                </wp:positionV>
                <wp:extent cx="76200" cy="327660"/>
                <wp:effectExtent l="7620" t="0" r="7620" b="22860"/>
                <wp:wrapNone/>
                <wp:docPr id="42" name="下箭头 42"/>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546.75pt;margin-top:35.1pt;height:25.8pt;width:6pt;z-index:251680768;mso-width-relative:page;mso-height-relative:page;" fillcolor="#000000" filled="t" stroked="t" coordsize="21600,21600" o:gfxdata="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3tWwvbAAAADAEAAA8AAAAAAAAAAQAgAAAAIgAAAGRycy9kb3ducmV2LnhtbFBLAQIU&#10;ABQAAAAIAIdO4kCRoZx/KQIAAH0EAAAOAAAAAAAAAAEAIAAAACoBAABkcnMvZTJvRG9jLnhtbFBL&#10;BQYAAAAABgAGAFkBAADFBQ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6572250</wp:posOffset>
                </wp:positionH>
                <wp:positionV relativeFrom="paragraph">
                  <wp:posOffset>445770</wp:posOffset>
                </wp:positionV>
                <wp:extent cx="76200" cy="327660"/>
                <wp:effectExtent l="7620" t="0" r="7620" b="22860"/>
                <wp:wrapNone/>
                <wp:docPr id="36" name="下箭头 36"/>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517.5pt;margin-top:35.1pt;height:25.8pt;width:6pt;z-index:251679744;mso-width-relative:page;mso-height-relative:page;" fillcolor="#000000" filled="t" stroked="t" coordsize="21600,21600" o:gfxdata="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UU2j9sAAAAMAQAADwAAAAAAAAABACAAAAAiAAAAZHJzL2Rvd25yZXYueG1sUEsBAhQA&#10;FAAAAAgAh07iQJyrquQoAgAAfQQAAA4AAAAAAAAAAQAgAAAAKgEAAGRycy9lMm9Eb2MueG1sUEsF&#10;BgAAAAAGAAYAWQEAAMQFA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78720" behindDoc="0" locked="0" layoutInCell="1" allowOverlap="1">
                <wp:simplePos x="0" y="0"/>
                <wp:positionH relativeFrom="column">
                  <wp:posOffset>6200775</wp:posOffset>
                </wp:positionH>
                <wp:positionV relativeFrom="paragraph">
                  <wp:posOffset>445770</wp:posOffset>
                </wp:positionV>
                <wp:extent cx="76200" cy="327660"/>
                <wp:effectExtent l="7620" t="0" r="7620" b="22860"/>
                <wp:wrapNone/>
                <wp:docPr id="43" name="下箭头 43"/>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488.25pt;margin-top:35.1pt;height:25.8pt;width:6pt;z-index:251678720;mso-width-relative:page;mso-height-relative:page;" fillcolor="#000000" filled="t" stroked="t" coordsize="21600,21600" o:gfxdata="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FOVgI2gAAAAoBAAAPAAAAAAAAAAEAIAAAACIAAABkcnMvZG93bnJldi54bWxQSwECFAAU&#10;AAAACACHTuJAZSBy5igCAAB9BAAADgAAAAAAAAABACAAAAApAQAAZHJzL2Uyb0RvYy54bWxQSwUG&#10;AAAAAAYABgBZAQAAwwU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77696" behindDoc="0" locked="0" layoutInCell="1" allowOverlap="1">
                <wp:simplePos x="0" y="0"/>
                <wp:positionH relativeFrom="column">
                  <wp:posOffset>5495925</wp:posOffset>
                </wp:positionH>
                <wp:positionV relativeFrom="paragraph">
                  <wp:posOffset>455295</wp:posOffset>
                </wp:positionV>
                <wp:extent cx="76200" cy="327660"/>
                <wp:effectExtent l="7620" t="0" r="7620" b="22860"/>
                <wp:wrapNone/>
                <wp:docPr id="48" name="下箭头 48"/>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432.75pt;margin-top:35.85pt;height:25.8pt;width:6pt;z-index:251677696;mso-width-relative:page;mso-height-relative:page;" fillcolor="#000000" filled="t" stroked="t" coordsize="21600,21600" o:gfxdata="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yw0QDaAAAACgEAAA8AAAAAAAAAAQAgAAAAIgAAAGRycy9kb3ducmV2LnhtbFBLAQIUABQA&#10;AAAIAIdO4kAevmKDJwIAAH0EAAAOAAAAAAAAAAEAIAAAACkBAABkcnMvZTJvRG9jLnhtbFBLBQYA&#10;AAAABgAGAFkBAADCBQ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76672" behindDoc="0" locked="0" layoutInCell="1" allowOverlap="1">
                <wp:simplePos x="0" y="0"/>
                <wp:positionH relativeFrom="column">
                  <wp:posOffset>5153025</wp:posOffset>
                </wp:positionH>
                <wp:positionV relativeFrom="paragraph">
                  <wp:posOffset>455295</wp:posOffset>
                </wp:positionV>
                <wp:extent cx="76200" cy="327660"/>
                <wp:effectExtent l="7620" t="0" r="7620" b="22860"/>
                <wp:wrapNone/>
                <wp:docPr id="45" name="下箭头 45"/>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405.75pt;margin-top:35.85pt;height:25.8pt;width:6pt;z-index:251676672;mso-width-relative:page;mso-height-relative:page;" fillcolor="#000000" filled="t" stroked="t" coordsize="21600,21600" o:gfxdata="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S4xV72gAAAAoBAAAPAAAAAAAAAAEAIAAAACIAAABkcnMvZG93bnJldi54bWxQSwECFAAU&#10;AAAACACHTuJA3yj3BCgCAAB9BAAADgAAAAAAAAABACAAAAApAQAAZHJzL2Uyb0RvYy54bWxQSwUG&#10;AAAAAAYABgBZAQAAwwU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75648" behindDoc="0" locked="0" layoutInCell="1" allowOverlap="1">
                <wp:simplePos x="0" y="0"/>
                <wp:positionH relativeFrom="column">
                  <wp:posOffset>4791075</wp:posOffset>
                </wp:positionH>
                <wp:positionV relativeFrom="paragraph">
                  <wp:posOffset>455295</wp:posOffset>
                </wp:positionV>
                <wp:extent cx="76200" cy="327660"/>
                <wp:effectExtent l="7620" t="0" r="7620" b="22860"/>
                <wp:wrapNone/>
                <wp:docPr id="46" name="下箭头 46"/>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377.25pt;margin-top:35.85pt;height:25.8pt;width:6pt;z-index:251675648;mso-width-relative:page;mso-height-relative:page;" fillcolor="#000000" filled="t" stroked="t" coordsize="21600,21600" o:gfxdata="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IY2l0LZAAAACgEAAA8AAAAAAAAAAQAgAAAAIgAAAGRycy9kb3ducmV2LnhtbFBLAQIUABQA&#10;AAAIAIdO4kCCrLV1KAIAAH0EAAAOAAAAAAAAAAEAIAAAACgBAABkcnMvZTJvRG9jLnhtbFBLBQYA&#10;AAAABgAGAFkBAADCBQ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74624" behindDoc="0" locked="0" layoutInCell="1" allowOverlap="1">
                <wp:simplePos x="0" y="0"/>
                <wp:positionH relativeFrom="column">
                  <wp:posOffset>4070350</wp:posOffset>
                </wp:positionH>
                <wp:positionV relativeFrom="paragraph">
                  <wp:posOffset>455295</wp:posOffset>
                </wp:positionV>
                <wp:extent cx="76200" cy="327660"/>
                <wp:effectExtent l="7620" t="0" r="7620" b="22860"/>
                <wp:wrapNone/>
                <wp:docPr id="50" name="下箭头 50"/>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320.5pt;margin-top:35.85pt;height:25.8pt;width:6pt;z-index:251674624;mso-width-relative:page;mso-height-relative:page;" fillcolor="#000000" filled="t" stroked="t" coordsize="21600,21600" o:gfxdata="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ve0XTaAAAACgEAAA8AAAAAAAAAAQAgAAAAIgAAAGRycy9kb3ducmV2LnhtbFBLAQIUABQA&#10;AAAIAIdO4kC8fHktJwIAAH0EAAAOAAAAAAAAAAEAIAAAACkBAABkcnMvZTJvRG9jLnhtbFBLBQYA&#10;AAAABgAGAFkBAADCBQ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3733800</wp:posOffset>
                </wp:positionH>
                <wp:positionV relativeFrom="paragraph">
                  <wp:posOffset>455295</wp:posOffset>
                </wp:positionV>
                <wp:extent cx="76200" cy="327660"/>
                <wp:effectExtent l="7620" t="0" r="7620" b="22860"/>
                <wp:wrapNone/>
                <wp:docPr id="47" name="下箭头 47"/>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294pt;margin-top:35.85pt;height:25.8pt;width:6pt;z-index:251673600;mso-width-relative:page;mso-height-relative:page;" fillcolor="#000000" filled="t" stroked="t" coordsize="21600,21600" o:gfxdata="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d2DDu2gAAAAoBAAAPAAAAAAAAAAEAIAAAACIAAABkcnMvZG93bnJldi54bWxQSwECFAAU&#10;AAAACACHTuJAdi1b7CgCAAB9BAAADgAAAAAAAAABACAAAAApAQAAZHJzL2Uyb0RvYy54bWxQSwUG&#10;AAAAAAYABgBZAQAAwwU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3409950</wp:posOffset>
                </wp:positionH>
                <wp:positionV relativeFrom="paragraph">
                  <wp:posOffset>455295</wp:posOffset>
                </wp:positionV>
                <wp:extent cx="76200" cy="327660"/>
                <wp:effectExtent l="7620" t="0" r="7620" b="22860"/>
                <wp:wrapNone/>
                <wp:docPr id="49" name="下箭头 49"/>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268.5pt;margin-top:35.85pt;height:25.8pt;width:6pt;z-index:251672576;mso-width-relative:page;mso-height-relative:page;" fillcolor="#000000" filled="t" stroked="t" coordsize="21600,21600" o:gfxdata="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vL0Jr2gAAAAoBAAAPAAAAAAAAAAEAIAAAACIAAABkcnMvZG93bnJldi54bWxQSwECFAAU&#10;AAAACACHTuJA6j+MGigCAAB9BAAADgAAAAAAAAABACAAAAApAQAAZHJzL2Uyb0RvYy54bWxQSwUG&#10;AAAAAAYABgBZAQAAwwU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3076575</wp:posOffset>
                </wp:positionH>
                <wp:positionV relativeFrom="paragraph">
                  <wp:posOffset>455295</wp:posOffset>
                </wp:positionV>
                <wp:extent cx="76200" cy="327660"/>
                <wp:effectExtent l="7620" t="0" r="7620" b="22860"/>
                <wp:wrapNone/>
                <wp:docPr id="27" name="下箭头 27"/>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242.25pt;margin-top:35.85pt;height:25.8pt;width:6pt;z-index:251671552;mso-width-relative:page;mso-height-relative:page;" fillcolor="#000000" filled="t" stroked="t" coordsize="21600,21600" o:gfxdata="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y+v9w2gAAAAoBAAAPAAAAAAAAAAEAIAAAACIAAABkcnMvZG93bnJldi54bWxQSwECFAAU&#10;AAAACACHTuJA7PINxygCAAB9BAAADgAAAAAAAAABACAAAAApAQAAZHJzL2Uyb0RvYy54bWxQSwUG&#10;AAAAAAYABgBZAQAAwwU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2733675</wp:posOffset>
                </wp:positionH>
                <wp:positionV relativeFrom="paragraph">
                  <wp:posOffset>445770</wp:posOffset>
                </wp:positionV>
                <wp:extent cx="76200" cy="327660"/>
                <wp:effectExtent l="7620" t="0" r="7620" b="22860"/>
                <wp:wrapNone/>
                <wp:docPr id="24" name="下箭头 24"/>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215.25pt;margin-top:35.1pt;height:25.8pt;width:6pt;z-index:251670528;mso-width-relative:page;mso-height-relative:page;" fillcolor="#000000" filled="t" stroked="t" coordsize="21600,21600" o:gfxdata="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Ca4LPZAAAACgEAAA8AAAAAAAAAAQAgAAAAIgAAAGRycy9kb3ducmV2LnhtbFBLAQIUABQA&#10;AAAIAIdO4kCxdk+2KAIAAH0EAAAOAAAAAAAAAAEAIAAAACgBAABkcnMvZTJvRG9jLnhtbFBLBQYA&#10;AAAABgAGAFkBAADCBQ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2409825</wp:posOffset>
                </wp:positionH>
                <wp:positionV relativeFrom="paragraph">
                  <wp:posOffset>445135</wp:posOffset>
                </wp:positionV>
                <wp:extent cx="76200" cy="327660"/>
                <wp:effectExtent l="7620" t="0" r="7620" b="22860"/>
                <wp:wrapNone/>
                <wp:docPr id="22" name="下箭头 22"/>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189.75pt;margin-top:35.05pt;height:25.8pt;width:6pt;z-index:251669504;mso-width-relative:page;mso-height-relative:page;" fillcolor="#000000" filled="t" stroked="t" coordsize="21600,21600" o:gfxdata="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0VdMr2gAAAAoBAAAPAAAAAAAAAAEAIAAAACIAAABkcnMvZG93bnJldi54bWxQSwECFAAU&#10;AAAACACHTuJAC37KVCgCAAB9BAAADgAAAAAAAAABACAAAAApAQAAZHJzL2Uyb0RvYy54bWxQSwUG&#10;AAAAAAYABgBZAQAAwwU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2076450</wp:posOffset>
                </wp:positionH>
                <wp:positionV relativeFrom="paragraph">
                  <wp:posOffset>445135</wp:posOffset>
                </wp:positionV>
                <wp:extent cx="76200" cy="327660"/>
                <wp:effectExtent l="7620" t="0" r="7620" b="22860"/>
                <wp:wrapNone/>
                <wp:docPr id="25" name="下箭头 25"/>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163.5pt;margin-top:35.05pt;height:25.8pt;width:6pt;z-index:251668480;mso-width-relative:page;mso-height-relative:page;" fillcolor="#000000" filled="t" stroked="t" coordsize="21600,21600" o:gfxdata="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BtAQbaAAAACgEAAA8AAAAAAAAAAQAgAAAAIgAAAGRycy9kb3ducmV2LnhtbFBLAQIUABQA&#10;AAAIAIdO4kBF96EvJwIAAH0EAAAOAAAAAAAAAAEAIAAAACkBAABkcnMvZTJvRG9jLnhtbFBLBQYA&#10;AAAABgAGAFkBAADCBQ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1752600</wp:posOffset>
                </wp:positionH>
                <wp:positionV relativeFrom="paragraph">
                  <wp:posOffset>445135</wp:posOffset>
                </wp:positionV>
                <wp:extent cx="76200" cy="327660"/>
                <wp:effectExtent l="7620" t="0" r="7620" b="22860"/>
                <wp:wrapNone/>
                <wp:docPr id="23" name="下箭头 23"/>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138pt;margin-top:35.05pt;height:25.8pt;width:6pt;z-index:251667456;mso-width-relative:page;mso-height-relative:page;" fillcolor="#000000" filled="t" stroked="t" coordsize="21600,21600" o:gfxdata="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MwokLZAAAACgEAAA8AAAAAAAAAAQAgAAAAIgAAAGRycy9kb3ducmV2LnhtbFBLAQIUABQA&#10;AAAIAIdO4kD//yTNKAIAAH0EAAAOAAAAAAAAAAEAIAAAACgBAABkcnMvZTJvRG9jLnhtbFBLBQYA&#10;AAAABgAGAFkBAADCBQ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1419225</wp:posOffset>
                </wp:positionH>
                <wp:positionV relativeFrom="paragraph">
                  <wp:posOffset>445135</wp:posOffset>
                </wp:positionV>
                <wp:extent cx="76200" cy="327660"/>
                <wp:effectExtent l="7620" t="0" r="7620" b="22860"/>
                <wp:wrapNone/>
                <wp:docPr id="28" name="下箭头 28"/>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111.75pt;margin-top:35.05pt;height:25.8pt;width:6pt;z-index:251666432;mso-width-relative:page;mso-height-relative:page;" fillcolor="#000000" filled="t" stroked="t" coordsize="21600,21600" o:gfxdata="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dSyNr9gAAAAKAQAADwAAAAAAAAABACAAAAAiAAAAZHJzL2Rvd25yZXYueG1sUEsBAhQAFAAA&#10;AAgAh07iQIRhNKgoAgAAfQQAAA4AAAAAAAAAAQAgAAAAJwEAAGRycy9lMm9Eb2MueG1sUEsFBgAA&#10;AAAGAAYAWQEAAMEFA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1095375</wp:posOffset>
                </wp:positionH>
                <wp:positionV relativeFrom="paragraph">
                  <wp:posOffset>445135</wp:posOffset>
                </wp:positionV>
                <wp:extent cx="76200" cy="327660"/>
                <wp:effectExtent l="7620" t="0" r="7620" b="22860"/>
                <wp:wrapNone/>
                <wp:docPr id="29" name="下箭头 29"/>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86.25pt;margin-top:35.05pt;height:25.8pt;width:6pt;z-index:251665408;mso-width-relative:page;mso-height-relative:page;" fillcolor="#000000" filled="t" stroked="t" coordsize="21600,21600" o:gfxdata="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x5go3ZAAAACgEAAA8AAAAAAAAAAQAgAAAAIgAAAGRycy9kb3ducmV2LnhtbFBLAQIUABQA&#10;AAAIAIdO4kBw4NoxKAIAAH0EAAAOAAAAAAAAAAEAIAAAACgBAABkcnMvZTJvRG9jLnhtbFBLBQYA&#10;AAAABgAGAFkBAADCBQ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447675</wp:posOffset>
                </wp:positionH>
                <wp:positionV relativeFrom="paragraph">
                  <wp:posOffset>445135</wp:posOffset>
                </wp:positionV>
                <wp:extent cx="76200" cy="327660"/>
                <wp:effectExtent l="7620" t="0" r="7620" b="22860"/>
                <wp:wrapNone/>
                <wp:docPr id="26" name="下箭头 26"/>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35.25pt;margin-top:35.05pt;height:25.8pt;width:6pt;z-index:251664384;mso-width-relative:page;mso-height-relative:page;" fillcolor="#000000" filled="t" stroked="t" coordsize="21600,21600" o:gfxdata="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qbVpH1wAAAAgBAAAPAAAAAAAAAAEAIAAAACIAAABkcnMvZG93bnJldi54bWxQSwECFAAUAAAA&#10;CACHTuJAGHPjXigCAAB9BAAADgAAAAAAAAABACAAAAAmAQAAZHJzL2Uyb0RvYy54bWxQSwUGAAAA&#10;AAYABgBZAQAAwAU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142875</wp:posOffset>
                </wp:positionH>
                <wp:positionV relativeFrom="paragraph">
                  <wp:posOffset>445135</wp:posOffset>
                </wp:positionV>
                <wp:extent cx="76200" cy="327660"/>
                <wp:effectExtent l="7620" t="0" r="7620" b="22860"/>
                <wp:wrapNone/>
                <wp:docPr id="30" name="下箭头 30"/>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11.25pt;margin-top:35.05pt;height:25.8pt;width:6pt;z-index:251663360;mso-width-relative:page;mso-height-relative:page;" fillcolor="#000000" filled="t" stroked="t" coordsize="21600,21600" o:gfxdata="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tIy9t2AAAAAgBAAAPAAAAAAAAAAEAIAAAACIAAABkcnMvZG93bnJldi54bWxQSwECFAAUAAAA&#10;CACHTuJAJqMvBicCAAB9BAAADgAAAAAAAAABACAAAAAnAQAAZHJzL2Uyb0RvYy54bWxQSwUGAAAA&#10;AAYABgBZAQAAwAU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-171450</wp:posOffset>
                </wp:positionH>
                <wp:positionV relativeFrom="paragraph">
                  <wp:posOffset>444500</wp:posOffset>
                </wp:positionV>
                <wp:extent cx="76200" cy="327660"/>
                <wp:effectExtent l="7620" t="0" r="7620" b="22860"/>
                <wp:wrapNone/>
                <wp:docPr id="31" name="下箭头 31"/>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13.5pt;margin-top:35pt;height:25.8pt;width:6pt;z-index:251662336;mso-width-relative:page;mso-height-relative:page;" fillcolor="#000000" filled="t" stroked="t" coordsize="21600,21600" o:gfxdata="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Hp17naAAAACgEAAA8AAAAAAAAAAQAgAAAAIgAAAGRycy9kb3ducmV2LnhtbFBLAQIUABQA&#10;AAAIAIdO4kDSIsGfJwIAAH0EAAAOAAAAAAAAAAEAIAAAACkBAABkcnMvZTJvRG9jLnhtbFBLBQYA&#10;AAAABgAGAFkBAADCBQ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5857875</wp:posOffset>
                </wp:positionH>
                <wp:positionV relativeFrom="paragraph">
                  <wp:posOffset>445770</wp:posOffset>
                </wp:positionV>
                <wp:extent cx="76200" cy="327660"/>
                <wp:effectExtent l="7620" t="0" r="7620" b="22860"/>
                <wp:wrapNone/>
                <wp:docPr id="32" name="下箭头 32"/>
                <wp:cNvGraphicFramePr/>
                <a:graphic xmlns:a="http://schemas.openxmlformats.org/drawingml/2006/main">
                  <a:graphicData uri="http://schemas.microsoft.com/office/word/2010/wordprocessingShape">
                    <wps:wsp>
                      <wps:cNvSpPr/>
                      <wps:spPr>
                        <a:xfrm flipH="1">
                          <a:off x="0" y="0"/>
                          <a:ext cx="76200" cy="327660"/>
                        </a:xfrm>
                        <a:prstGeom prst="downArrow">
                          <a:avLst>
                            <a:gd name="adj1" fmla="val 0"/>
                            <a:gd name="adj2" fmla="val 9864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flip:x;margin-left:461.25pt;margin-top:35.1pt;height:25.8pt;width:6pt;z-index:251661312;mso-width-relative:page;mso-height-relative:page;" fillcolor="#000000" filled="t" stroked="t" coordsize="21600,21600" o:gfxdata="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Uu2GvtoAAAAKAQAADwAAAAAAAAABACAAAAAiAAAAZHJzL2Rvd25yZXYueG1sUEsBAhQA&#10;FAAAAAgAh07iQI+mg+4pAgAAfQQAAA4AAAAAAAAAAQAgAAAAKQEAAGRycy9lMm9Eb2MueG1sUEsF&#10;BgAAAAAGAAYAWQEAAMQFAAAAAA==&#10;" adj="16646,10800">
                <v:fill on="t" focussize="0,0"/>
                <v:stroke color="#000000" joinstyle="miter"/>
                <v:imagedata o:title=""/>
                <o:lock v:ext="edit" aspectratio="f"/>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95104" behindDoc="0" locked="0" layoutInCell="1" allowOverlap="1">
                <wp:simplePos x="0" y="0"/>
                <wp:positionH relativeFrom="column">
                  <wp:posOffset>8204200</wp:posOffset>
                </wp:positionH>
                <wp:positionV relativeFrom="paragraph">
                  <wp:posOffset>809625</wp:posOffset>
                </wp:positionV>
                <wp:extent cx="424815" cy="1771015"/>
                <wp:effectExtent l="4445" t="4445" r="12700" b="7620"/>
                <wp:wrapNone/>
                <wp:docPr id="33" name="文本框 33"/>
                <wp:cNvGraphicFramePr/>
                <a:graphic xmlns:a="http://schemas.openxmlformats.org/drawingml/2006/main">
                  <a:graphicData uri="http://schemas.microsoft.com/office/word/2010/wordprocessingShape">
                    <wps:wsp>
                      <wps:cNvSpPr txBox="1"/>
                      <wps:spPr>
                        <a:xfrm>
                          <a:off x="0" y="0"/>
                          <a:ext cx="42481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ED3861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仿宋" w:hAnsi="仿宋" w:eastAsia="仿宋"/>
                                <w:spacing w:val="28"/>
                                <w:sz w:val="18"/>
                                <w:szCs w:val="18"/>
                                <w:lang w:val="en-US" w:eastAsia="zh-CN"/>
                              </w:rPr>
                            </w:pPr>
                            <w:r>
                              <w:rPr>
                                <w:rFonts w:hint="eastAsia" w:ascii="仿宋" w:hAnsi="仿宋" w:eastAsia="仿宋"/>
                                <w:spacing w:val="28"/>
                                <w:sz w:val="18"/>
                                <w:szCs w:val="18"/>
                              </w:rPr>
                              <w:t>各县（区）</w:t>
                            </w:r>
                            <w:r>
                              <w:rPr>
                                <w:rFonts w:hint="eastAsia" w:ascii="仿宋" w:hAnsi="仿宋" w:eastAsia="仿宋"/>
                                <w:spacing w:val="28"/>
                                <w:sz w:val="18"/>
                                <w:szCs w:val="18"/>
                                <w:lang w:val="en-US" w:eastAsia="zh-CN"/>
                              </w:rPr>
                              <w:t>生态环境保护委员会</w:t>
                            </w:r>
                          </w:p>
                        </w:txbxContent>
                      </wps:txbx>
                      <wps:bodyPr vert="eaVert" lIns="36000" tIns="46800" rIns="54000" bIns="46800" upright="1"/>
                    </wps:wsp>
                  </a:graphicData>
                </a:graphic>
              </wp:anchor>
            </w:drawing>
          </mc:Choice>
          <mc:Fallback>
            <w:pict>
              <v:shape id="_x0000_s1026" o:spid="_x0000_s1026" o:spt="202" type="#_x0000_t202" style="position:absolute;left:0pt;margin-left:646pt;margin-top:63.75pt;height:139.45pt;width:33.45pt;z-index:251695104;mso-width-relative:page;mso-height-relative:page;" fillcolor="#FFFFFF" filled="t" stroked="t" coordsize="21600,21600" o:gfxdata="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iBv7zaAAAADQEAAA8AAAAAAAAAAQAgAAAAIgAAAGRycy9kb3ducmV2LnhtbFBL&#10;AQIUABQAAAAIAIdO4kDprsWeLQIAAHoEAAAOAAAAAAAAAAEAIAAAACkBAABkcnMvZTJvRG9jLnht&#10;bFBLBQYAAAAABgAGAFkBAADIBQAAAAA=&#10;">
                <v:fill on="t" focussize="0,0"/>
                <v:stroke color="#000000" joinstyle="miter"/>
                <v:imagedata o:title=""/>
                <o:lock v:ext="edit" aspectratio="f"/>
                <v:textbox inset="1mm,1.3mm,1.5mm,1.3mm" style="layout-flow:vertical-ideographic;">
                  <w:txbxContent>
                    <w:p w14:paraId="5ED3861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仿宋" w:hAnsi="仿宋" w:eastAsia="仿宋"/>
                          <w:spacing w:val="28"/>
                          <w:sz w:val="18"/>
                          <w:szCs w:val="18"/>
                          <w:lang w:val="en-US" w:eastAsia="zh-CN"/>
                        </w:rPr>
                      </w:pPr>
                      <w:r>
                        <w:rPr>
                          <w:rFonts w:hint="eastAsia" w:ascii="仿宋" w:hAnsi="仿宋" w:eastAsia="仿宋"/>
                          <w:spacing w:val="28"/>
                          <w:sz w:val="18"/>
                          <w:szCs w:val="18"/>
                        </w:rPr>
                        <w:t>各县（区）</w:t>
                      </w:r>
                      <w:r>
                        <w:rPr>
                          <w:rFonts w:hint="eastAsia" w:ascii="仿宋" w:hAnsi="仿宋" w:eastAsia="仿宋"/>
                          <w:spacing w:val="28"/>
                          <w:sz w:val="18"/>
                          <w:szCs w:val="18"/>
                          <w:lang w:val="en-US" w:eastAsia="zh-CN"/>
                        </w:rPr>
                        <w:t>生态环境保护委员会</w:t>
                      </w:r>
                    </w:p>
                  </w:txbxContent>
                </v:textbox>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94080" behindDoc="0" locked="0" layoutInCell="1" allowOverlap="1">
                <wp:simplePos x="0" y="0"/>
                <wp:positionH relativeFrom="column">
                  <wp:posOffset>7861300</wp:posOffset>
                </wp:positionH>
                <wp:positionV relativeFrom="paragraph">
                  <wp:posOffset>815975</wp:posOffset>
                </wp:positionV>
                <wp:extent cx="287655" cy="1771015"/>
                <wp:effectExtent l="4445" t="5080" r="12700" b="6985"/>
                <wp:wrapNone/>
                <wp:docPr id="34" name="文本框 34"/>
                <wp:cNvGraphicFramePr/>
                <a:graphic xmlns:a="http://schemas.openxmlformats.org/drawingml/2006/main">
                  <a:graphicData uri="http://schemas.microsoft.com/office/word/2010/wordprocessingShape">
                    <wps:wsp>
                      <wps:cNvSpPr txBox="1"/>
                      <wps:spPr>
                        <a:xfrm>
                          <a:off x="0" y="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5721D6">
                            <w:pPr>
                              <w:spacing w:line="240" w:lineRule="exact"/>
                              <w:ind w:firstLine="472"/>
                              <w:jc w:val="center"/>
                              <w:rPr>
                                <w:rFonts w:ascii="仿宋" w:hAnsi="仿宋" w:eastAsia="仿宋"/>
                                <w:spacing w:val="28"/>
                                <w:sz w:val="18"/>
                                <w:szCs w:val="18"/>
                              </w:rPr>
                            </w:pPr>
                          </w:p>
                          <w:p w14:paraId="0CD93FF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电信长治分公司</w:t>
                            </w:r>
                          </w:p>
                        </w:txbxContent>
                      </wps:txbx>
                      <wps:bodyPr lIns="72000" tIns="46800" rIns="36000" bIns="46800" upright="1"/>
                    </wps:wsp>
                  </a:graphicData>
                </a:graphic>
              </wp:anchor>
            </w:drawing>
          </mc:Choice>
          <mc:Fallback>
            <w:pict>
              <v:shape id="_x0000_s1026" o:spid="_x0000_s1026" o:spt="202" type="#_x0000_t202" style="position:absolute;left:0pt;margin-left:619pt;margin-top:64.25pt;height:139.45pt;width:22.65pt;z-index:251694080;mso-width-relative:page;mso-height-relative:page;" fillcolor="#FFFFFF" filled="t" stroked="t" coordsize="21600,21600" o:gfxdata="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tNKRvbAAAADQEAAA8AAAAAAAAAAQAgAAAAIgAAAGRycy9kb3ducmV2LnhtbFBLAQIUABQA&#10;AAAIAIdO4kDbCOZKJgIAAGwEAAAOAAAAAAAAAAEAIAAAACoBAABkcnMvZTJvRG9jLnhtbFBLBQYA&#10;AAAABgAGAFkBAADCBQAAAAA=&#10;">
                <v:fill on="t" focussize="0,0"/>
                <v:stroke color="#000000" joinstyle="miter"/>
                <v:imagedata o:title=""/>
                <o:lock v:ext="edit" aspectratio="f"/>
                <v:textbox inset="2mm,1.3mm,1mm,1.3mm">
                  <w:txbxContent>
                    <w:p w14:paraId="085721D6">
                      <w:pPr>
                        <w:spacing w:line="240" w:lineRule="exact"/>
                        <w:ind w:firstLine="472"/>
                        <w:jc w:val="center"/>
                        <w:rPr>
                          <w:rFonts w:ascii="仿宋" w:hAnsi="仿宋" w:eastAsia="仿宋"/>
                          <w:spacing w:val="28"/>
                          <w:sz w:val="18"/>
                          <w:szCs w:val="18"/>
                        </w:rPr>
                      </w:pPr>
                    </w:p>
                    <w:p w14:paraId="0CD93FF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电信长治分公司</w:t>
                      </w:r>
                    </w:p>
                  </w:txbxContent>
                </v:textbox>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93056" behindDoc="0" locked="0" layoutInCell="1" allowOverlap="1">
                <wp:simplePos x="0" y="0"/>
                <wp:positionH relativeFrom="column">
                  <wp:posOffset>7531100</wp:posOffset>
                </wp:positionH>
                <wp:positionV relativeFrom="paragraph">
                  <wp:posOffset>815975</wp:posOffset>
                </wp:positionV>
                <wp:extent cx="287655" cy="1771015"/>
                <wp:effectExtent l="4445" t="5080" r="12700" b="6985"/>
                <wp:wrapNone/>
                <wp:docPr id="3" name="文本框 3"/>
                <wp:cNvGraphicFramePr/>
                <a:graphic xmlns:a="http://schemas.openxmlformats.org/drawingml/2006/main">
                  <a:graphicData uri="http://schemas.microsoft.com/office/word/2010/wordprocessingShape">
                    <wps:wsp>
                      <wps:cNvSpPr txBox="1"/>
                      <wps:spPr>
                        <a:xfrm>
                          <a:off x="0" y="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99F7C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移动长治分公司</w:t>
                            </w:r>
                          </w:p>
                        </w:txbxContent>
                      </wps:txbx>
                      <wps:bodyPr vert="eaVert" lIns="72000" tIns="46800" rIns="36000" bIns="46800" upright="1"/>
                    </wps:wsp>
                  </a:graphicData>
                </a:graphic>
              </wp:anchor>
            </w:drawing>
          </mc:Choice>
          <mc:Fallback>
            <w:pict>
              <v:shape id="_x0000_s1026" o:spid="_x0000_s1026" o:spt="202" type="#_x0000_t202" style="position:absolute;left:0pt;margin-left:593pt;margin-top:64.25pt;height:139.45pt;width:22.65pt;z-index:251693056;mso-width-relative:page;mso-height-relative:page;" fillcolor="#FFFFFF" filled="t" stroked="t" coordsize="21600,21600" o:gfxdata="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EyOfcdwAAAANAQAADwAAAAAAAAABACAAAAAiAAAAZHJzL2Rvd25yZXYueG1s&#10;UEsBAhQAFAAAAAgAh07iQDuFlcstAgAAeAQAAA4AAAAAAAAAAQAgAAAAKwEAAGRycy9lMm9Eb2Mu&#10;eG1sUEsFBgAAAAAGAAYAWQEAAMoFAAAAAA==&#10;">
                <v:fill on="t" focussize="0,0"/>
                <v:stroke color="#000000" joinstyle="miter"/>
                <v:imagedata o:title=""/>
                <o:lock v:ext="edit" aspectratio="f"/>
                <v:textbox inset="2mm,1.3mm,1mm,1.3mm" style="layout-flow:vertical-ideographic;">
                  <w:txbxContent>
                    <w:p w14:paraId="0699F7C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移动长治分公司</w:t>
                      </w:r>
                    </w:p>
                  </w:txbxContent>
                </v:textbox>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97152" behindDoc="0" locked="0" layoutInCell="1" allowOverlap="1">
                <wp:simplePos x="0" y="0"/>
                <wp:positionH relativeFrom="column">
                  <wp:posOffset>6457950</wp:posOffset>
                </wp:positionH>
                <wp:positionV relativeFrom="paragraph">
                  <wp:posOffset>809625</wp:posOffset>
                </wp:positionV>
                <wp:extent cx="287655" cy="1771015"/>
                <wp:effectExtent l="4445" t="5080" r="12700" b="6985"/>
                <wp:wrapNone/>
                <wp:docPr id="4" name="文本框 4"/>
                <wp:cNvGraphicFramePr/>
                <a:graphic xmlns:a="http://schemas.openxmlformats.org/drawingml/2006/main">
                  <a:graphicData uri="http://schemas.microsoft.com/office/word/2010/wordprocessingShape">
                    <wps:wsp>
                      <wps:cNvSpPr txBox="1"/>
                      <wps:spPr>
                        <a:xfrm>
                          <a:off x="0" y="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34921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市气象局</w:t>
                            </w:r>
                          </w:p>
                        </w:txbxContent>
                      </wps:txbx>
                      <wps:bodyPr vert="eaVert" lIns="72000" tIns="46800" rIns="36000" bIns="46800" upright="1"/>
                    </wps:wsp>
                  </a:graphicData>
                </a:graphic>
              </wp:anchor>
            </w:drawing>
          </mc:Choice>
          <mc:Fallback>
            <w:pict>
              <v:shape id="_x0000_s1026" o:spid="_x0000_s1026" o:spt="202" type="#_x0000_t202" style="position:absolute;left:0pt;margin-left:508.5pt;margin-top:63.75pt;height:139.45pt;width:22.65pt;z-index:251697152;mso-width-relative:page;mso-height-relative:page;" fillcolor="#FFFFFF" filled="t" stroked="t" coordsize="21600,21600" o:gfxdata="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GGfbd2wAAAA0BAAAPAAAAAAAAAAEAIAAAACIAAABkcnMvZG93bnJldi54bWxQ&#10;SwECFAAUAAAACACHTuJAe2tiCS0CAAB4BAAADgAAAAAAAAABACAAAAAqAQAAZHJzL2Uyb0RvYy54&#10;bWxQSwUGAAAAAAYABgBZAQAAyQUAAAAA&#10;">
                <v:fill on="t" focussize="0,0"/>
                <v:stroke color="#000000" joinstyle="miter"/>
                <v:imagedata o:title=""/>
                <o:lock v:ext="edit" aspectratio="f"/>
                <v:textbox inset="2mm,1.3mm,1mm,1.3mm" style="layout-flow:vertical-ideographic;">
                  <w:txbxContent>
                    <w:p w14:paraId="3334921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市气象局</w:t>
                      </w:r>
                    </w:p>
                  </w:txbxContent>
                </v:textbox>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92032" behindDoc="0" locked="0" layoutInCell="1" allowOverlap="1">
                <wp:simplePos x="0" y="0"/>
                <wp:positionH relativeFrom="column">
                  <wp:posOffset>5727700</wp:posOffset>
                </wp:positionH>
                <wp:positionV relativeFrom="paragraph">
                  <wp:posOffset>809625</wp:posOffset>
                </wp:positionV>
                <wp:extent cx="287655" cy="1771015"/>
                <wp:effectExtent l="4445" t="5080" r="12700" b="6985"/>
                <wp:wrapNone/>
                <wp:docPr id="5" name="文本框 5"/>
                <wp:cNvGraphicFramePr/>
                <a:graphic xmlns:a="http://schemas.openxmlformats.org/drawingml/2006/main">
                  <a:graphicData uri="http://schemas.microsoft.com/office/word/2010/wordprocessingShape">
                    <wps:wsp>
                      <wps:cNvSpPr txBox="1"/>
                      <wps:spPr>
                        <a:xfrm>
                          <a:off x="0" y="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2D93E8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长治广播电视台</w:t>
                            </w:r>
                          </w:p>
                        </w:txbxContent>
                      </wps:txbx>
                      <wps:bodyPr vert="eaVert" lIns="36000" tIns="46800" rIns="54000" bIns="46800" upright="1"/>
                    </wps:wsp>
                  </a:graphicData>
                </a:graphic>
              </wp:anchor>
            </w:drawing>
          </mc:Choice>
          <mc:Fallback>
            <w:pict>
              <v:shape id="_x0000_s1026" o:spid="_x0000_s1026" o:spt="202" type="#_x0000_t202" style="position:absolute;left:0pt;margin-left:451pt;margin-top:63.75pt;height:139.45pt;width:22.65pt;z-index:251692032;mso-width-relative:page;mso-height-relative:page;" fillcolor="#FFFFFF" filled="t" stroked="t" coordsize="21600,21600" o:gfxdata="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11zf82QAAAAsBAAAPAAAAAAAAAAEAIAAAACIAAABkcnMvZG93bnJldi54bWxQ&#10;SwECFAAUAAAACACHTuJA7QHJ5S8CAAB4BAAADgAAAAAAAAABACAAAAAoAQAAZHJzL2Uyb0RvYy54&#10;bWxQSwUGAAAAAAYABgBZAQAAyQUAAAAA&#10;">
                <v:fill on="t" focussize="0,0"/>
                <v:stroke color="#000000" joinstyle="miter"/>
                <v:imagedata o:title=""/>
                <o:lock v:ext="edit" aspectratio="f"/>
                <v:textbox inset="1mm,1.3mm,1.5mm,1.3mm" style="layout-flow:vertical-ideographic;">
                  <w:txbxContent>
                    <w:p w14:paraId="02D93E8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长治广播电视台</w:t>
                      </w:r>
                    </w:p>
                  </w:txbxContent>
                </v:textbox>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91008" behindDoc="0" locked="0" layoutInCell="1" allowOverlap="1">
                <wp:simplePos x="0" y="0"/>
                <wp:positionH relativeFrom="column">
                  <wp:posOffset>5365750</wp:posOffset>
                </wp:positionH>
                <wp:positionV relativeFrom="paragraph">
                  <wp:posOffset>803275</wp:posOffset>
                </wp:positionV>
                <wp:extent cx="287655" cy="1771015"/>
                <wp:effectExtent l="4445" t="5080" r="12700" b="6985"/>
                <wp:wrapNone/>
                <wp:docPr id="6" name="文本框 6"/>
                <wp:cNvGraphicFramePr/>
                <a:graphic xmlns:a="http://schemas.openxmlformats.org/drawingml/2006/main">
                  <a:graphicData uri="http://schemas.microsoft.com/office/word/2010/wordprocessingShape">
                    <wps:wsp>
                      <wps:cNvSpPr txBox="1"/>
                      <wps:spPr>
                        <a:xfrm>
                          <a:off x="0" y="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5D807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长治市日报社</w:t>
                            </w:r>
                          </w:p>
                        </w:txbxContent>
                      </wps:txbx>
                      <wps:bodyPr vert="eaVert" lIns="72000" tIns="46800" rIns="36000" bIns="46800" upright="1"/>
                    </wps:wsp>
                  </a:graphicData>
                </a:graphic>
              </wp:anchor>
            </w:drawing>
          </mc:Choice>
          <mc:Fallback>
            <w:pict>
              <v:shape id="_x0000_s1026" o:spid="_x0000_s1026" o:spt="202" type="#_x0000_t202" style="position:absolute;left:0pt;margin-left:422.5pt;margin-top:63.25pt;height:139.45pt;width:22.65pt;z-index:251691008;mso-width-relative:page;mso-height-relative:page;" fillcolor="#FFFFFF" filled="t" stroked="t" coordsize="21600,21600" o:gfxdata="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K62AK9oAAAALAQAADwAAAAAAAAABACAAAAAiAAAAZHJzL2Rvd25yZXYueG1sUEsB&#10;AhQAFAAAAAgAh07iQOCY5hYsAgAAeAQAAA4AAAAAAAAAAQAgAAAAKQEAAGRycy9lMm9Eb2MueG1s&#10;UEsFBgAAAAAGAAYAWQEAAMcFAAAAAA==&#10;">
                <v:fill on="t" focussize="0,0"/>
                <v:stroke color="#000000" joinstyle="miter"/>
                <v:imagedata o:title=""/>
                <o:lock v:ext="edit" aspectratio="f"/>
                <v:textbox inset="2mm,1.3mm,1mm,1.3mm" style="layout-flow:vertical-ideographic;">
                  <w:txbxContent>
                    <w:p w14:paraId="265D807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长治市日报社</w:t>
                      </w:r>
                    </w:p>
                  </w:txbxContent>
                </v:textbox>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89984" behindDoc="0" locked="0" layoutInCell="1" allowOverlap="1">
                <wp:simplePos x="0" y="0"/>
                <wp:positionH relativeFrom="column">
                  <wp:posOffset>6832600</wp:posOffset>
                </wp:positionH>
                <wp:positionV relativeFrom="paragraph">
                  <wp:posOffset>809625</wp:posOffset>
                </wp:positionV>
                <wp:extent cx="287655" cy="1771015"/>
                <wp:effectExtent l="4445" t="5080" r="12700" b="6985"/>
                <wp:wrapNone/>
                <wp:docPr id="7" name="文本框 7"/>
                <wp:cNvGraphicFramePr/>
                <a:graphic xmlns:a="http://schemas.openxmlformats.org/drawingml/2006/main">
                  <a:graphicData uri="http://schemas.microsoft.com/office/word/2010/wordprocessingShape">
                    <wps:wsp>
                      <wps:cNvSpPr txBox="1"/>
                      <wps:spPr>
                        <a:xfrm>
                          <a:off x="0" y="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AC7841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0"/>
                                <w:sz w:val="18"/>
                                <w:szCs w:val="18"/>
                              </w:rPr>
                            </w:pPr>
                            <w:r>
                              <w:rPr>
                                <w:rFonts w:hint="eastAsia" w:ascii="仿宋" w:hAnsi="仿宋" w:eastAsia="仿宋"/>
                                <w:spacing w:val="0"/>
                                <w:sz w:val="18"/>
                                <w:szCs w:val="18"/>
                                <w:lang w:eastAsia="zh-CN"/>
                              </w:rPr>
                              <w:t>国</w:t>
                            </w:r>
                            <w:r>
                              <w:rPr>
                                <w:rFonts w:hint="eastAsia" w:ascii="仿宋" w:hAnsi="仿宋" w:eastAsia="仿宋"/>
                                <w:spacing w:val="0"/>
                                <w:sz w:val="18"/>
                                <w:szCs w:val="18"/>
                              </w:rPr>
                              <w:t>网长治供电公司</w:t>
                            </w:r>
                          </w:p>
                        </w:txbxContent>
                      </wps:txbx>
                      <wps:bodyPr lIns="72000" tIns="46800" rIns="36000" bIns="46800" upright="1"/>
                    </wps:wsp>
                  </a:graphicData>
                </a:graphic>
              </wp:anchor>
            </w:drawing>
          </mc:Choice>
          <mc:Fallback>
            <w:pict>
              <v:shape id="_x0000_s1026" o:spid="_x0000_s1026" o:spt="202" type="#_x0000_t202" style="position:absolute;left:0pt;margin-left:538pt;margin-top:63.75pt;height:139.45pt;width:22.65pt;z-index:251689984;mso-width-relative:page;mso-height-relative:page;" fillcolor="#FFFFFF" filled="t" stroked="t" coordsize="21600,21600" o:gfxdata="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J89x+NsAAAANAQAADwAAAAAAAAABACAAAAAiAAAAZHJzL2Rvd25yZXYueG1sUEsBAhQAFAAA&#10;AAgAh07iQICFbWklAgAAagQAAA4AAAAAAAAAAQAgAAAAKgEAAGRycy9lMm9Eb2MueG1sUEsFBgAA&#10;AAAGAAYAWQEAAMEFAAAAAA==&#10;">
                <v:fill on="t" focussize="0,0"/>
                <v:stroke color="#000000" joinstyle="miter"/>
                <v:imagedata o:title=""/>
                <o:lock v:ext="edit" aspectratio="f"/>
                <v:textbox inset="2mm,1.3mm,1mm,1.3mm">
                  <w:txbxContent>
                    <w:p w14:paraId="3AC7841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0"/>
                          <w:sz w:val="18"/>
                          <w:szCs w:val="18"/>
                        </w:rPr>
                      </w:pPr>
                      <w:r>
                        <w:rPr>
                          <w:rFonts w:hint="eastAsia" w:ascii="仿宋" w:hAnsi="仿宋" w:eastAsia="仿宋"/>
                          <w:spacing w:val="0"/>
                          <w:sz w:val="18"/>
                          <w:szCs w:val="18"/>
                          <w:lang w:eastAsia="zh-CN"/>
                        </w:rPr>
                        <w:t>国</w:t>
                      </w:r>
                      <w:r>
                        <w:rPr>
                          <w:rFonts w:hint="eastAsia" w:ascii="仿宋" w:hAnsi="仿宋" w:eastAsia="仿宋"/>
                          <w:spacing w:val="0"/>
                          <w:sz w:val="18"/>
                          <w:szCs w:val="18"/>
                        </w:rPr>
                        <w:t>网长治供电公司</w:t>
                      </w:r>
                    </w:p>
                  </w:txbxContent>
                </v:textbox>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88960" behindDoc="0" locked="0" layoutInCell="1" allowOverlap="1">
                <wp:simplePos x="0" y="0"/>
                <wp:positionH relativeFrom="column">
                  <wp:posOffset>6089650</wp:posOffset>
                </wp:positionH>
                <wp:positionV relativeFrom="paragraph">
                  <wp:posOffset>809625</wp:posOffset>
                </wp:positionV>
                <wp:extent cx="287655" cy="1771015"/>
                <wp:effectExtent l="4445" t="5080" r="12700" b="6985"/>
                <wp:wrapNone/>
                <wp:docPr id="8" name="文本框 8"/>
                <wp:cNvGraphicFramePr/>
                <a:graphic xmlns:a="http://schemas.openxmlformats.org/drawingml/2006/main">
                  <a:graphicData uri="http://schemas.microsoft.com/office/word/2010/wordprocessingShape">
                    <wps:wsp>
                      <wps:cNvSpPr txBox="1"/>
                      <wps:spPr>
                        <a:xfrm>
                          <a:off x="0" y="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1625E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长治公路分局</w:t>
                            </w:r>
                          </w:p>
                        </w:txbxContent>
                      </wps:txbx>
                      <wps:bodyPr vert="eaVert" lIns="72000" tIns="46800" rIns="36000" bIns="46800" upright="1"/>
                    </wps:wsp>
                  </a:graphicData>
                </a:graphic>
              </wp:anchor>
            </w:drawing>
          </mc:Choice>
          <mc:Fallback>
            <w:pict>
              <v:shape id="_x0000_s1026" o:spid="_x0000_s1026" o:spt="202" type="#_x0000_t202" style="position:absolute;left:0pt;margin-left:479.5pt;margin-top:63.75pt;height:139.45pt;width:22.65pt;z-index:251688960;mso-width-relative:page;mso-height-relative:page;" fillcolor="#FFFFFF" filled="t" stroked="t" coordsize="21600,21600" o:gfxdata="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35gD3bAAAADAEAAA8AAAAAAAAAAQAgAAAAIgAAAGRycy9kb3ducmV2LnhtbFBL&#10;AQIUABQAAAAIAIdO4kAhQnhILAIAAHgEAAAOAAAAAAAAAAEAIAAAACoBAABkcnMvZTJvRG9jLnht&#10;bFBLBQYAAAAABgAGAFkBAADIBQAAAAA=&#10;">
                <v:fill on="t" focussize="0,0"/>
                <v:stroke color="#000000" joinstyle="miter"/>
                <v:imagedata o:title=""/>
                <o:lock v:ext="edit" aspectratio="f"/>
                <v:textbox inset="2mm,1.3mm,1mm,1.3mm" style="layout-flow:vertical-ideographic;">
                  <w:txbxContent>
                    <w:p w14:paraId="061625E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长治公路分局</w:t>
                      </w:r>
                    </w:p>
                  </w:txbxContent>
                </v:textbox>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87936" behindDoc="0" locked="0" layoutInCell="1" allowOverlap="1">
                <wp:simplePos x="0" y="0"/>
                <wp:positionH relativeFrom="column">
                  <wp:posOffset>7181850</wp:posOffset>
                </wp:positionH>
                <wp:positionV relativeFrom="paragraph">
                  <wp:posOffset>809625</wp:posOffset>
                </wp:positionV>
                <wp:extent cx="287655" cy="1771015"/>
                <wp:effectExtent l="4445" t="5080" r="12700" b="6985"/>
                <wp:wrapNone/>
                <wp:docPr id="11" name="文本框 11"/>
                <wp:cNvGraphicFramePr/>
                <a:graphic xmlns:a="http://schemas.openxmlformats.org/drawingml/2006/main">
                  <a:graphicData uri="http://schemas.microsoft.com/office/word/2010/wordprocessingShape">
                    <wps:wsp>
                      <wps:cNvSpPr txBox="1"/>
                      <wps:spPr>
                        <a:xfrm>
                          <a:off x="0" y="0"/>
                          <a:ext cx="287655" cy="17710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AE8E6C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联通长治分公司</w:t>
                            </w:r>
                          </w:p>
                        </w:txbxContent>
                      </wps:txbx>
                      <wps:bodyPr vert="eaVert" lIns="72000" tIns="46800" rIns="36000" bIns="46800" upright="1"/>
                    </wps:wsp>
                  </a:graphicData>
                </a:graphic>
              </wp:anchor>
            </w:drawing>
          </mc:Choice>
          <mc:Fallback>
            <w:pict>
              <v:shape id="_x0000_s1026" o:spid="_x0000_s1026" o:spt="202" type="#_x0000_t202" style="position:absolute;left:0pt;margin-left:565.5pt;margin-top:63.75pt;height:139.45pt;width:22.65pt;z-index:251687936;mso-width-relative:page;mso-height-relative:page;" fillcolor="#FFFFFF" filled="t" stroked="t" coordsize="21600,21600" o:gfxdata="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UFtLdNwAAAANAQAADwAAAAAAAAABACAAAAAiAAAAZHJzL2Rvd25yZXYueG1s&#10;UEsBAhQAFAAAAAgAh07iQGna/4wtAgAAegQAAA4AAAAAAAAAAQAgAAAAKwEAAGRycy9lMm9Eb2Mu&#10;eG1sUEsFBgAAAAAGAAYAWQEAAMoFAAAAAA==&#10;">
                <v:fill on="t" focussize="0,0"/>
                <v:stroke color="#000000" joinstyle="miter"/>
                <v:imagedata o:title=""/>
                <o:lock v:ext="edit" aspectratio="f"/>
                <v:textbox inset="2mm,1.3mm,1mm,1.3mm" style="layout-flow:vertical-ideographic;">
                  <w:txbxContent>
                    <w:p w14:paraId="3AE8E6C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仿宋" w:hAnsi="仿宋" w:eastAsia="仿宋"/>
                          <w:spacing w:val="28"/>
                          <w:sz w:val="18"/>
                          <w:szCs w:val="18"/>
                        </w:rPr>
                      </w:pPr>
                      <w:r>
                        <w:rPr>
                          <w:rFonts w:hint="eastAsia" w:ascii="仿宋" w:hAnsi="仿宋" w:eastAsia="仿宋"/>
                          <w:spacing w:val="28"/>
                          <w:sz w:val="18"/>
                          <w:szCs w:val="18"/>
                        </w:rPr>
                        <w:t>联通长治分公司</w:t>
                      </w:r>
                    </w:p>
                  </w:txbxContent>
                </v:textbox>
              </v:shape>
            </w:pict>
          </mc:Fallback>
        </mc:AlternateContent>
      </w:r>
    </w:p>
    <w:p w14:paraId="4A0F8436">
      <w:pPr>
        <w:widowControl/>
        <w:snapToGrid w:val="0"/>
        <w:spacing w:after="160" w:line="260" w:lineRule="auto"/>
        <w:ind w:firstLine="0" w:firstLineChars="0"/>
        <w:jc w:val="left"/>
        <w:outlineLvl w:val="0"/>
        <w:rPr>
          <w:rFonts w:hint="eastAsia" w:ascii="黑体" w:hAnsi="宋体" w:eastAsia="黑体" w:cs="黑体"/>
          <w:b w:val="0"/>
          <w:bCs w:val="0"/>
          <w:color w:val="000000" w:themeColor="text1"/>
          <w:kern w:val="0"/>
          <w:sz w:val="32"/>
          <w:szCs w:val="32"/>
          <w:lang w:val="en-CA" w:eastAsia="zh-CN"/>
          <w14:textFill>
            <w14:solidFill>
              <w14:schemeClr w14:val="tx1"/>
            </w14:solidFill>
          </w14:textFill>
        </w:rPr>
      </w:pPr>
      <w:bookmarkStart w:id="91" w:name="_Toc10365"/>
      <w:r>
        <w:rPr>
          <w:rFonts w:hint="eastAsia" w:ascii="黑体" w:hAnsi="宋体" w:eastAsia="黑体" w:cs="黑体"/>
          <w:b w:val="0"/>
          <w:bCs w:val="0"/>
          <w:color w:val="000000" w:themeColor="text1"/>
          <w:kern w:val="0"/>
          <w:sz w:val="32"/>
          <w:szCs w:val="32"/>
          <w:lang w:val="en-CA" w:eastAsia="zh-CN"/>
          <w14:textFill>
            <w14:solidFill>
              <w14:schemeClr w14:val="tx1"/>
            </w14:solidFill>
          </w14:textFill>
        </w:rPr>
        <w:t>附件2</w:t>
      </w:r>
      <w:bookmarkEnd w:id="91"/>
    </w:p>
    <w:p w14:paraId="21ED664F">
      <w:pPr>
        <w:widowControl w:val="0"/>
        <w:snapToGrid w:val="0"/>
        <w:spacing w:after="0" w:line="500" w:lineRule="exact"/>
        <w:ind w:firstLine="0" w:firstLineChars="0"/>
        <w:jc w:val="center"/>
        <w:rPr>
          <w:rFonts w:hint="eastAsia" w:ascii="方正小标宋简体" w:hAnsi="华文中宋" w:eastAsia="方正小标宋简体" w:cs="华文中宋"/>
          <w:b w:val="0"/>
          <w:bCs w:val="0"/>
          <w:color w:val="000000" w:themeColor="text1"/>
          <w:kern w:val="0"/>
          <w:sz w:val="36"/>
          <w:szCs w:val="36"/>
          <w:lang w:val="en-US" w:eastAsia="zh-CN"/>
          <w14:textFill>
            <w14:solidFill>
              <w14:schemeClr w14:val="tx1"/>
            </w14:solidFill>
          </w14:textFill>
        </w:rPr>
      </w:pPr>
    </w:p>
    <w:p w14:paraId="67527E1E">
      <w:pPr>
        <w:widowControl w:val="0"/>
        <w:snapToGrid w:val="0"/>
        <w:spacing w:after="0" w:line="500" w:lineRule="exact"/>
        <w:ind w:firstLine="0" w:firstLineChars="0"/>
        <w:jc w:val="center"/>
        <w:rPr>
          <w:rFonts w:hint="eastAsia" w:ascii="方正小标宋简体" w:hAnsi="华文中宋" w:eastAsia="方正小标宋简体" w:cs="华文中宋"/>
          <w:b w:val="0"/>
          <w:bCs w:val="0"/>
          <w:color w:val="000000" w:themeColor="text1"/>
          <w:kern w:val="0"/>
          <w:sz w:val="44"/>
          <w:szCs w:val="44"/>
          <w:lang w:val="en-CA" w:eastAsia="zh-CN"/>
          <w14:textFill>
            <w14:solidFill>
              <w14:schemeClr w14:val="tx1"/>
            </w14:solidFill>
          </w14:textFill>
        </w:rPr>
      </w:pPr>
      <w:r>
        <w:rPr>
          <w:rFonts w:hint="eastAsia" w:ascii="方正小标宋简体" w:hAnsi="华文中宋" w:eastAsia="方正小标宋简体" w:cs="华文中宋"/>
          <w:b w:val="0"/>
          <w:bCs w:val="0"/>
          <w:color w:val="000000" w:themeColor="text1"/>
          <w:kern w:val="0"/>
          <w:sz w:val="44"/>
          <w:szCs w:val="44"/>
          <w:lang w:val="en-US" w:eastAsia="zh-CN"/>
          <w14:textFill>
            <w14:solidFill>
              <w14:schemeClr w14:val="tx1"/>
            </w14:solidFill>
          </w14:textFill>
        </w:rPr>
        <w:t>长治市</w:t>
      </w:r>
      <w:r>
        <w:rPr>
          <w:rFonts w:hint="eastAsia" w:ascii="方正小标宋简体" w:hAnsi="华文中宋" w:eastAsia="方正小标宋简体" w:cs="华文中宋"/>
          <w:b w:val="0"/>
          <w:bCs w:val="0"/>
          <w:color w:val="000000" w:themeColor="text1"/>
          <w:kern w:val="0"/>
          <w:sz w:val="44"/>
          <w:szCs w:val="44"/>
          <w:lang w:val="en-CA" w:eastAsia="zh-CN"/>
          <w14:textFill>
            <w14:solidFill>
              <w14:schemeClr w14:val="tx1"/>
            </w14:solidFill>
          </w14:textFill>
        </w:rPr>
        <w:t>重污染天气应急响应工作示意图</w:t>
      </w:r>
    </w:p>
    <w:p w14:paraId="5DDE2724">
      <w:pPr>
        <w:widowControl w:val="0"/>
        <w:snapToGrid w:val="0"/>
        <w:spacing w:after="0" w:line="500" w:lineRule="exact"/>
        <w:ind w:firstLine="0" w:firstLineChars="0"/>
        <w:jc w:val="center"/>
        <w:rPr>
          <w:rFonts w:hint="eastAsia" w:ascii="方正小标宋简体" w:hAnsi="华文中宋" w:eastAsia="方正小标宋简体" w:cs="华文中宋"/>
          <w:b w:val="0"/>
          <w:bCs w:val="0"/>
          <w:color w:val="000000" w:themeColor="text1"/>
          <w:kern w:val="0"/>
          <w:sz w:val="44"/>
          <w:szCs w:val="44"/>
          <w:lang w:val="en-CA" w:eastAsia="zh-CN"/>
          <w14:textFill>
            <w14:solidFill>
              <w14:schemeClr w14:val="tx1"/>
            </w14:solidFill>
          </w14:textFill>
        </w:rPr>
      </w:pPr>
    </w:p>
    <w:p w14:paraId="73F8BCE8">
      <w:pPr>
        <w:widowControl/>
        <w:spacing w:line="240" w:lineRule="auto"/>
        <w:ind w:firstLine="0" w:firstLineChars="0"/>
        <w:jc w:val="center"/>
        <w:rPr>
          <w:rFonts w:hint="eastAsia" w:ascii="方正小标宋简体" w:hAnsi="方正小标宋简体" w:eastAsia="方正小标宋简体" w:cs="宋体"/>
          <w:color w:val="000000" w:themeColor="text1"/>
          <w:kern w:val="0"/>
          <w:sz w:val="44"/>
          <w:szCs w:val="44"/>
          <w:lang w:val="en-CA" w:eastAsia="zh-CN"/>
          <w14:textFill>
            <w14:solidFill>
              <w14:schemeClr w14:val="tx1"/>
            </w14:solidFill>
          </w14:textFill>
        </w:rPr>
        <w:sectPr>
          <w:headerReference r:id="rId6" w:type="even"/>
          <w:footerReference r:id="rId7" w:type="even"/>
          <w:pgSz w:w="11906" w:h="16838"/>
          <w:pgMar w:top="2154" w:right="1474" w:bottom="1984" w:left="1587" w:header="851" w:footer="992" w:gutter="0"/>
          <w:pgBorders>
            <w:top w:val="none" w:sz="0" w:space="0"/>
            <w:left w:val="none" w:sz="0" w:space="0"/>
            <w:bottom w:val="none" w:sz="0" w:space="0"/>
            <w:right w:val="none" w:sz="0" w:space="0"/>
          </w:pgBorders>
          <w:pgNumType w:fmt="numberInDash"/>
          <w:cols w:space="720" w:num="1"/>
          <w:rtlGutter w:val="0"/>
          <w:docGrid w:type="lines" w:linePitch="312" w:charSpace="0"/>
        </w:sectPr>
      </w:pPr>
      <w:r>
        <w:rPr>
          <w:rFonts w:hint="eastAsia" w:ascii="方正小标宋简体" w:hAnsi="方正小标宋简体" w:eastAsia="方正小标宋简体" w:cs="宋体"/>
          <w:color w:val="000000" w:themeColor="text1"/>
          <w:kern w:val="0"/>
          <w:sz w:val="44"/>
          <w:szCs w:val="44"/>
          <w:lang w:val="en-CA" w:eastAsia="zh-CN"/>
          <w14:textFill>
            <w14:solidFill>
              <w14:schemeClr w14:val="tx1"/>
            </w14:solidFill>
          </w14:textFill>
        </w:rPr>
        <w:drawing>
          <wp:inline distT="0" distB="0" distL="114300" distR="114300">
            <wp:extent cx="5593715" cy="6235700"/>
            <wp:effectExtent l="0" t="0" r="14605" b="12700"/>
            <wp:docPr id="9" name="图片 1" descr="附件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附件2"/>
                    <pic:cNvPicPr>
                      <a:picLocks noChangeAspect="1"/>
                    </pic:cNvPicPr>
                  </pic:nvPicPr>
                  <pic:blipFill>
                    <a:blip r:embed="rId14"/>
                    <a:stretch>
                      <a:fillRect/>
                    </a:stretch>
                  </pic:blipFill>
                  <pic:spPr>
                    <a:xfrm>
                      <a:off x="0" y="0"/>
                      <a:ext cx="5593715" cy="6235700"/>
                    </a:xfrm>
                    <a:prstGeom prst="rect">
                      <a:avLst/>
                    </a:prstGeom>
                    <a:noFill/>
                    <a:ln>
                      <a:noFill/>
                    </a:ln>
                  </pic:spPr>
                </pic:pic>
              </a:graphicData>
            </a:graphic>
          </wp:inline>
        </w:drawing>
      </w:r>
    </w:p>
    <w:p w14:paraId="3D8C396D">
      <w:pPr>
        <w:keepNext w:val="0"/>
        <w:keepLines w:val="0"/>
        <w:pageBreakBefore w:val="0"/>
        <w:widowControl/>
        <w:kinsoku/>
        <w:wordWrap/>
        <w:overflowPunct/>
        <w:topLinePunct w:val="0"/>
        <w:autoSpaceDE/>
        <w:autoSpaceDN/>
        <w:bidi w:val="0"/>
        <w:adjustRightInd/>
        <w:snapToGrid w:val="0"/>
        <w:spacing w:after="160" w:line="260" w:lineRule="auto"/>
        <w:ind w:firstLine="0" w:firstLineChars="0"/>
        <w:jc w:val="left"/>
        <w:textAlignment w:val="auto"/>
        <w:outlineLvl w:val="0"/>
        <w:rPr>
          <w:rFonts w:hint="eastAsia" w:ascii="黑体" w:hAnsi="宋体" w:eastAsia="黑体" w:cs="黑体"/>
          <w:b w:val="0"/>
          <w:bCs w:val="0"/>
          <w:color w:val="000000" w:themeColor="text1"/>
          <w:kern w:val="0"/>
          <w:sz w:val="32"/>
          <w:szCs w:val="32"/>
          <w:lang w:val="en-CA" w:eastAsia="zh-CN"/>
          <w14:textFill>
            <w14:solidFill>
              <w14:schemeClr w14:val="tx1"/>
            </w14:solidFill>
          </w14:textFill>
        </w:rPr>
      </w:pPr>
      <w:bookmarkStart w:id="92" w:name="_Toc5583"/>
      <w:r>
        <w:rPr>
          <w:rFonts w:hint="eastAsia" w:ascii="黑体" w:hAnsi="宋体" w:eastAsia="黑体" w:cs="黑体"/>
          <w:b w:val="0"/>
          <w:bCs w:val="0"/>
          <w:color w:val="000000" w:themeColor="text1"/>
          <w:kern w:val="0"/>
          <w:sz w:val="32"/>
          <w:szCs w:val="32"/>
          <w:lang w:val="en-CA" w:eastAsia="zh-CN"/>
          <w14:textFill>
            <w14:solidFill>
              <w14:schemeClr w14:val="tx1"/>
            </w14:solidFill>
          </w14:textFill>
        </w:rPr>
        <w:t>附件3</w:t>
      </w:r>
      <w:bookmarkEnd w:id="92"/>
    </w:p>
    <w:p w14:paraId="78BC4510">
      <w:pPr>
        <w:widowControl/>
        <w:spacing w:line="640" w:lineRule="exact"/>
        <w:ind w:firstLine="0" w:firstLineChars="0"/>
        <w:jc w:val="center"/>
        <w:rPr>
          <w:rFonts w:hint="eastAsia" w:ascii="方正小标宋简体" w:hAnsi="方正小标宋简体" w:eastAsia="方正小标宋简体" w:cs="方正小标宋简体"/>
          <w:b w:val="0"/>
          <w:bCs w:val="0"/>
          <w:color w:val="000000" w:themeColor="text1"/>
          <w:kern w:val="0"/>
          <w:sz w:val="44"/>
          <w:szCs w:val="44"/>
          <w:lang w:val="en-US" w:eastAsia="zh-CN"/>
          <w14:textFill>
            <w14:solidFill>
              <w14:schemeClr w14:val="tx1"/>
            </w14:solidFill>
          </w14:textFill>
        </w:rPr>
      </w:pPr>
    </w:p>
    <w:p w14:paraId="5E6707A8">
      <w:pPr>
        <w:widowControl/>
        <w:spacing w:line="640" w:lineRule="exact"/>
        <w:ind w:firstLine="0" w:firstLineChars="0"/>
        <w:jc w:val="center"/>
        <w:rPr>
          <w:rFonts w:hint="default" w:ascii="方正小标宋简体" w:hAnsi="方正小标宋简体" w:eastAsia="方正小标宋简体" w:cs="方正小标宋简体"/>
          <w:b w:val="0"/>
          <w:bCs w:val="0"/>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0"/>
          <w:sz w:val="44"/>
          <w:szCs w:val="44"/>
          <w:lang w:val="en-US" w:eastAsia="zh-CN"/>
          <w14:textFill>
            <w14:solidFill>
              <w14:schemeClr w14:val="tx1"/>
            </w14:solidFill>
          </w14:textFill>
        </w:rPr>
        <w:t>长治市重污染天气应对相关单位职责</w:t>
      </w:r>
    </w:p>
    <w:tbl>
      <w:tblPr>
        <w:tblStyle w:val="7"/>
        <w:tblW w:w="1416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334"/>
        <w:gridCol w:w="11803"/>
      </w:tblGrid>
      <w:tr w14:paraId="68DA1D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1" w:hRule="atLeast"/>
          <w:tblHeader/>
        </w:trPr>
        <w:tc>
          <w:tcPr>
            <w:tcW w:w="2360" w:type="dxa"/>
            <w:gridSpan w:val="2"/>
            <w:tcBorders>
              <w:tl2br w:val="nil"/>
              <w:tr2bl w:val="nil"/>
            </w:tcBorders>
            <w:noWrap w:val="0"/>
            <w:vAlign w:val="center"/>
          </w:tcPr>
          <w:p w14:paraId="61F04F4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t>指挥机构</w:t>
            </w:r>
          </w:p>
        </w:tc>
        <w:tc>
          <w:tcPr>
            <w:tcW w:w="11803" w:type="dxa"/>
            <w:tcBorders>
              <w:tl2br w:val="nil"/>
              <w:tr2bl w:val="nil"/>
            </w:tcBorders>
            <w:noWrap w:val="0"/>
            <w:vAlign w:val="center"/>
          </w:tcPr>
          <w:p w14:paraId="2BC31F6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t>职责</w:t>
            </w:r>
          </w:p>
        </w:tc>
      </w:tr>
      <w:tr w14:paraId="1DC5D6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26" w:type="dxa"/>
            <w:tcBorders>
              <w:tl2br w:val="nil"/>
              <w:tr2bl w:val="nil"/>
            </w:tcBorders>
            <w:noWrap w:val="0"/>
            <w:vAlign w:val="center"/>
          </w:tcPr>
          <w:p w14:paraId="57CC466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黑体" w:hAnsi="黑体" w:eastAsia="黑体" w:cs="黑体"/>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t>总指挥</w:t>
            </w:r>
          </w:p>
        </w:tc>
        <w:tc>
          <w:tcPr>
            <w:tcW w:w="1334" w:type="dxa"/>
            <w:tcBorders>
              <w:tl2br w:val="nil"/>
              <w:tr2bl w:val="nil"/>
            </w:tcBorders>
            <w:noWrap w:val="0"/>
            <w:vAlign w:val="center"/>
          </w:tcPr>
          <w:p w14:paraId="214F0BA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11"/>
                <w:kern w:val="0"/>
                <w:sz w:val="24"/>
                <w:szCs w:val="24"/>
                <w:vertAlign w:val="baseline"/>
                <w:lang w:val="en-US" w:eastAsia="zh-CN"/>
                <w14:textFill>
                  <w14:solidFill>
                    <w14:schemeClr w14:val="tx1"/>
                  </w14:solidFill>
                </w14:textFill>
              </w:rPr>
              <w:t>市生态环境保护委员会主任</w:t>
            </w:r>
          </w:p>
        </w:tc>
        <w:tc>
          <w:tcPr>
            <w:tcW w:w="11803" w:type="dxa"/>
            <w:vMerge w:val="restart"/>
            <w:tcBorders>
              <w:tl2br w:val="nil"/>
              <w:tr2bl w:val="nil"/>
            </w:tcBorders>
            <w:noWrap w:val="0"/>
            <w:vAlign w:val="top"/>
          </w:tcPr>
          <w:p w14:paraId="30207F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指挥部主要职责：</w:t>
            </w: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根据重污染天气事态发展，决定启动、终止应急响应；统一指挥城市重污染天气应急处置工作；研究确定重大决策和指导意见；批准有关信息发布；协调解决应急处置所需人员、物资、器材装备和应急保障。</w:t>
            </w:r>
          </w:p>
          <w:p w14:paraId="4631B9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指挥部办公室主要职责：</w:t>
            </w: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①负责协调、调度、督查、指导有关单位大气污染预防及应急处置工作。②传达应急指挥部工作部署，收集汇总分析应急处置信息，向应急指挥部、成员单位及应急工作小组通报工作情况。③组织专家对重污染天气状况和趋势进行分析评估，制定应急措施，提出控制污染和防止污染持续的建议。④指导全市重污染天气应急准备和应急演练。⑤负责重污染天气应对工作的会议组织、信息汇总、综合协调和资料管理等职责。</w:t>
            </w:r>
            <w:r>
              <w:rPr>
                <w:rFonts w:hint="eastAsia" w:ascii="仿宋_GB2312" w:hAnsi="仿宋_GB2312" w:cs="仿宋_GB2312"/>
                <w:color w:val="000000" w:themeColor="text1"/>
                <w:kern w:val="0"/>
                <w:sz w:val="24"/>
                <w:szCs w:val="24"/>
                <w:vertAlign w:val="baseline"/>
                <w:lang w:val="en-US" w:eastAsia="zh-CN"/>
                <w14:textFill>
                  <w14:solidFill>
                    <w14:schemeClr w14:val="tx1"/>
                  </w14:solidFill>
                </w14:textFill>
              </w:rPr>
              <w:t>⑥</w:t>
            </w: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向上级有关部门报告应急处置情况</w:t>
            </w:r>
            <w:r>
              <w:rPr>
                <w:rFonts w:hint="eastAsia" w:ascii="仿宋_GB2312" w:hAnsi="仿宋_GB2312" w:cs="仿宋_GB2312"/>
                <w:color w:val="000000" w:themeColor="text1"/>
                <w:kern w:val="0"/>
                <w:sz w:val="24"/>
                <w:szCs w:val="24"/>
                <w:vertAlign w:val="baseline"/>
                <w:lang w:val="en-US" w:eastAsia="zh-CN"/>
                <w14:textFill>
                  <w14:solidFill>
                    <w14:schemeClr w14:val="tx1"/>
                  </w14:solidFill>
                </w14:textFill>
              </w:rPr>
              <w:t>。</w:t>
            </w:r>
          </w:p>
        </w:tc>
      </w:tr>
      <w:tr w14:paraId="63194E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26" w:type="dxa"/>
            <w:tcBorders>
              <w:tl2br w:val="nil"/>
              <w:tr2bl w:val="nil"/>
            </w:tcBorders>
            <w:noWrap w:val="0"/>
            <w:vAlign w:val="center"/>
          </w:tcPr>
          <w:p w14:paraId="5CA2FD7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t>副总</w:t>
            </w:r>
          </w:p>
          <w:p w14:paraId="6C873A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黑体" w:hAnsi="黑体" w:eastAsia="黑体" w:cs="黑体"/>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t>指挥</w:t>
            </w:r>
          </w:p>
        </w:tc>
        <w:tc>
          <w:tcPr>
            <w:tcW w:w="1334" w:type="dxa"/>
            <w:tcBorders>
              <w:tl2br w:val="nil"/>
              <w:tr2bl w:val="nil"/>
            </w:tcBorders>
            <w:noWrap w:val="0"/>
            <w:vAlign w:val="center"/>
          </w:tcPr>
          <w:p w14:paraId="6544CC1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11"/>
                <w:kern w:val="0"/>
                <w:sz w:val="24"/>
                <w:szCs w:val="24"/>
                <w:vertAlign w:val="baseline"/>
                <w:lang w:val="en-US" w:eastAsia="zh-CN"/>
                <w14:textFill>
                  <w14:solidFill>
                    <w14:schemeClr w14:val="tx1"/>
                  </w14:solidFill>
                </w14:textFill>
              </w:rPr>
              <w:t>市生态环境保护委员会副主任</w:t>
            </w:r>
          </w:p>
        </w:tc>
        <w:tc>
          <w:tcPr>
            <w:tcW w:w="11803" w:type="dxa"/>
            <w:vMerge w:val="continue"/>
            <w:tcBorders>
              <w:tl2br w:val="nil"/>
              <w:tr2bl w:val="nil"/>
            </w:tcBorders>
            <w:noWrap w:val="0"/>
            <w:vAlign w:val="top"/>
          </w:tcPr>
          <w:p w14:paraId="0D88978E">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 w:hAnsi="仿宋" w:eastAsia="仿宋" w:cs="仿宋"/>
                <w:color w:val="000000" w:themeColor="text1"/>
                <w:kern w:val="0"/>
                <w:sz w:val="24"/>
                <w:szCs w:val="24"/>
                <w:vertAlign w:val="baseline"/>
                <w:lang w:val="en-US" w:eastAsia="zh-CN"/>
                <w14:textFill>
                  <w14:solidFill>
                    <w14:schemeClr w14:val="tx1"/>
                  </w14:solidFill>
                </w14:textFill>
              </w:rPr>
            </w:pPr>
          </w:p>
        </w:tc>
      </w:tr>
      <w:tr w14:paraId="7536BC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26" w:type="dxa"/>
            <w:tcBorders>
              <w:tl2br w:val="nil"/>
              <w:tr2bl w:val="nil"/>
            </w:tcBorders>
            <w:noWrap w:val="0"/>
            <w:vAlign w:val="center"/>
          </w:tcPr>
          <w:p w14:paraId="7E396C1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t>办公室主任</w:t>
            </w:r>
          </w:p>
        </w:tc>
        <w:tc>
          <w:tcPr>
            <w:tcW w:w="1334" w:type="dxa"/>
            <w:tcBorders>
              <w:tl2br w:val="nil"/>
              <w:tr2bl w:val="nil"/>
            </w:tcBorders>
            <w:noWrap w:val="0"/>
            <w:vAlign w:val="center"/>
          </w:tcPr>
          <w:p w14:paraId="4A10193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11"/>
                <w:kern w:val="0"/>
                <w:sz w:val="24"/>
                <w:szCs w:val="24"/>
                <w:vertAlign w:val="baseline"/>
                <w:lang w:val="en-US" w:eastAsia="zh-CN"/>
                <w14:textFill>
                  <w14:solidFill>
                    <w14:schemeClr w14:val="tx1"/>
                  </w14:solidFill>
                </w14:textFill>
              </w:rPr>
              <w:t>市生态环境保护委员会办公室主任</w:t>
            </w:r>
          </w:p>
        </w:tc>
        <w:tc>
          <w:tcPr>
            <w:tcW w:w="11803" w:type="dxa"/>
            <w:vMerge w:val="continue"/>
            <w:tcBorders>
              <w:tl2br w:val="nil"/>
              <w:tr2bl w:val="nil"/>
            </w:tcBorders>
            <w:noWrap w:val="0"/>
            <w:vAlign w:val="top"/>
          </w:tcPr>
          <w:p w14:paraId="2EDA7439">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仿宋" w:hAnsi="仿宋" w:eastAsia="仿宋" w:cs="仿宋"/>
                <w:color w:val="000000" w:themeColor="text1"/>
                <w:kern w:val="0"/>
                <w:sz w:val="24"/>
                <w:szCs w:val="24"/>
                <w:vertAlign w:val="baseline"/>
                <w:lang w:val="en-US" w:eastAsia="zh-CN"/>
                <w14:textFill>
                  <w14:solidFill>
                    <w14:schemeClr w14:val="tx1"/>
                  </w14:solidFill>
                </w14:textFill>
              </w:rPr>
            </w:pPr>
          </w:p>
        </w:tc>
      </w:tr>
      <w:tr w14:paraId="6CFD2A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6" w:type="dxa"/>
            <w:vMerge w:val="restart"/>
            <w:tcBorders>
              <w:tl2br w:val="nil"/>
              <w:tr2bl w:val="nil"/>
            </w:tcBorders>
            <w:noWrap w:val="0"/>
            <w:vAlign w:val="center"/>
          </w:tcPr>
          <w:p w14:paraId="43AE05BF">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t>成员</w:t>
            </w:r>
          </w:p>
          <w:p w14:paraId="3C87578A">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t>单位</w:t>
            </w:r>
          </w:p>
        </w:tc>
        <w:tc>
          <w:tcPr>
            <w:tcW w:w="1334" w:type="dxa"/>
            <w:tcBorders>
              <w:tl2br w:val="nil"/>
              <w:tr2bl w:val="nil"/>
            </w:tcBorders>
            <w:noWrap w:val="0"/>
            <w:vAlign w:val="center"/>
          </w:tcPr>
          <w:p w14:paraId="524150B0">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市委宣传部</w:t>
            </w:r>
          </w:p>
        </w:tc>
        <w:tc>
          <w:tcPr>
            <w:tcW w:w="11803" w:type="dxa"/>
            <w:tcBorders>
              <w:tl2br w:val="nil"/>
              <w:tr2bl w:val="nil"/>
            </w:tcBorders>
            <w:noWrap w:val="0"/>
            <w:vAlign w:val="center"/>
          </w:tcPr>
          <w:p w14:paraId="7E5C219D">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按照生态环境、气象等相关职能部门发布的信息，组织开展重污染天气应急新闻报道，组织协调和引导媒体记者开展工作。</w:t>
            </w:r>
          </w:p>
        </w:tc>
      </w:tr>
      <w:tr w14:paraId="4809CF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026" w:type="dxa"/>
            <w:vMerge w:val="continue"/>
            <w:tcBorders>
              <w:tl2br w:val="nil"/>
              <w:tr2bl w:val="nil"/>
            </w:tcBorders>
            <w:noWrap w:val="0"/>
            <w:vAlign w:val="center"/>
          </w:tcPr>
          <w:p w14:paraId="4E29C0B3">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p>
        </w:tc>
        <w:tc>
          <w:tcPr>
            <w:tcW w:w="1334" w:type="dxa"/>
            <w:tcBorders>
              <w:tl2br w:val="nil"/>
              <w:tr2bl w:val="nil"/>
            </w:tcBorders>
            <w:noWrap w:val="0"/>
            <w:vAlign w:val="center"/>
          </w:tcPr>
          <w:p w14:paraId="26511022">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11"/>
                <w:kern w:val="0"/>
                <w:sz w:val="24"/>
                <w:szCs w:val="24"/>
                <w:vertAlign w:val="baseline"/>
                <w:lang w:val="en-US" w:eastAsia="zh-CN"/>
                <w14:textFill>
                  <w14:solidFill>
                    <w14:schemeClr w14:val="tx1"/>
                  </w14:solidFill>
                </w14:textFill>
              </w:rPr>
              <w:t>市发展和改革委员会</w:t>
            </w:r>
          </w:p>
        </w:tc>
        <w:tc>
          <w:tcPr>
            <w:tcW w:w="11803" w:type="dxa"/>
            <w:tcBorders>
              <w:tl2br w:val="nil"/>
              <w:tr2bl w:val="nil"/>
            </w:tcBorders>
            <w:noWrap w:val="0"/>
            <w:vAlign w:val="center"/>
          </w:tcPr>
          <w:p w14:paraId="0AF18475">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负责将大气重污染应急救援体系、应急物资储备等列入全市经济与社会发展规划，并及时为各县（区）发改部门提供技术指导和支持，编制本部门应急实施方案。</w:t>
            </w:r>
          </w:p>
        </w:tc>
      </w:tr>
      <w:tr w14:paraId="6A3B5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026" w:type="dxa"/>
            <w:vMerge w:val="restart"/>
            <w:tcBorders>
              <w:tl2br w:val="nil"/>
              <w:tr2bl w:val="nil"/>
            </w:tcBorders>
            <w:noWrap w:val="0"/>
            <w:vAlign w:val="center"/>
          </w:tcPr>
          <w:p w14:paraId="6E4EDE7D">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default"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cs="仿宋_GB2312"/>
                <w:b w:val="0"/>
                <w:bCs w:val="0"/>
                <w:color w:val="000000" w:themeColor="text1"/>
                <w:kern w:val="0"/>
                <w:sz w:val="24"/>
                <w:szCs w:val="24"/>
                <w:vertAlign w:val="baseline"/>
                <w:lang w:val="en-US" w:eastAsia="zh-CN"/>
                <w14:textFill>
                  <w14:solidFill>
                    <w14:schemeClr w14:val="tx1"/>
                  </w14:solidFill>
                </w14:textFill>
              </w:rPr>
              <w:t>成员单位</w:t>
            </w:r>
          </w:p>
        </w:tc>
        <w:tc>
          <w:tcPr>
            <w:tcW w:w="1334" w:type="dxa"/>
            <w:tcBorders>
              <w:tl2br w:val="nil"/>
              <w:tr2bl w:val="nil"/>
            </w:tcBorders>
            <w:noWrap w:val="0"/>
            <w:vAlign w:val="center"/>
          </w:tcPr>
          <w:p w14:paraId="6681F5AA">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市工业和信息化局（国资委）</w:t>
            </w:r>
          </w:p>
        </w:tc>
        <w:tc>
          <w:tcPr>
            <w:tcW w:w="11803" w:type="dxa"/>
            <w:tcBorders>
              <w:tl2br w:val="nil"/>
              <w:tr2bl w:val="nil"/>
            </w:tcBorders>
            <w:noWrap w:val="0"/>
            <w:vAlign w:val="center"/>
          </w:tcPr>
          <w:p w14:paraId="050BB158">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根据应急要求，负责落实全市大气污染物排放企业采取限产、停产、错峰运输等综合减排措施，并对措施的执行情况进行监督、检查，汇总各区县限产、停产对工业生产造成的影响情况；协调和督促电信运营企业向公众发布大气重污染应急信息；为各县（区）工信部门提供技术指导和支持，编制本部门应急实施方案。</w:t>
            </w:r>
          </w:p>
        </w:tc>
      </w:tr>
      <w:tr w14:paraId="062FF8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26" w:type="dxa"/>
            <w:vMerge w:val="continue"/>
            <w:tcBorders>
              <w:tl2br w:val="nil"/>
              <w:tr2bl w:val="nil"/>
            </w:tcBorders>
            <w:noWrap w:val="0"/>
            <w:vAlign w:val="center"/>
          </w:tcPr>
          <w:p w14:paraId="33F504F4">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p>
        </w:tc>
        <w:tc>
          <w:tcPr>
            <w:tcW w:w="1334" w:type="dxa"/>
            <w:tcBorders>
              <w:tl2br w:val="nil"/>
              <w:tr2bl w:val="nil"/>
            </w:tcBorders>
            <w:noWrap w:val="0"/>
            <w:vAlign w:val="center"/>
          </w:tcPr>
          <w:p w14:paraId="3659E89D">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市教育局</w:t>
            </w:r>
          </w:p>
        </w:tc>
        <w:tc>
          <w:tcPr>
            <w:tcW w:w="11803" w:type="dxa"/>
            <w:tcBorders>
              <w:tl2br w:val="nil"/>
              <w:tr2bl w:val="nil"/>
            </w:tcBorders>
            <w:noWrap w:val="0"/>
            <w:vAlign w:val="center"/>
          </w:tcPr>
          <w:p w14:paraId="1DF3FF47">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负责对本市中小学生进行宣传教育，指导和督促教育机构做好学生健康防护</w:t>
            </w:r>
            <w:r>
              <w:rPr>
                <w:rFonts w:hint="eastAsia" w:ascii="仿宋_GB2312" w:hAnsi="仿宋_GB2312" w:cs="仿宋_GB2312"/>
                <w:color w:val="000000" w:themeColor="text1"/>
                <w:kern w:val="0"/>
                <w:sz w:val="24"/>
                <w:szCs w:val="24"/>
                <w:vertAlign w:val="baseline"/>
                <w:lang w:val="en-US" w:eastAsia="zh-CN"/>
                <w14:textFill>
                  <w14:solidFill>
                    <w14:schemeClr w14:val="tx1"/>
                  </w14:solidFill>
                </w14:textFill>
              </w:rPr>
              <w:t>并落实</w:t>
            </w: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相关应急措施，并及时为各县（区）教育局提供技术指导和支持，编制本部门应急实施方案。</w:t>
            </w:r>
          </w:p>
        </w:tc>
      </w:tr>
      <w:tr w14:paraId="0BB7DC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1026" w:type="dxa"/>
            <w:vMerge w:val="continue"/>
            <w:tcBorders>
              <w:tl2br w:val="nil"/>
              <w:tr2bl w:val="nil"/>
            </w:tcBorders>
            <w:noWrap w:val="0"/>
            <w:vAlign w:val="center"/>
          </w:tcPr>
          <w:p w14:paraId="368CE8A2">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p>
        </w:tc>
        <w:tc>
          <w:tcPr>
            <w:tcW w:w="1334" w:type="dxa"/>
            <w:tcBorders>
              <w:tl2br w:val="nil"/>
              <w:tr2bl w:val="nil"/>
            </w:tcBorders>
            <w:noWrap w:val="0"/>
            <w:vAlign w:val="center"/>
          </w:tcPr>
          <w:p w14:paraId="03D5614C">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市财政局</w:t>
            </w:r>
          </w:p>
        </w:tc>
        <w:tc>
          <w:tcPr>
            <w:tcW w:w="11803" w:type="dxa"/>
            <w:tcBorders>
              <w:tl2br w:val="nil"/>
              <w:tr2bl w:val="nil"/>
            </w:tcBorders>
            <w:noWrap w:val="0"/>
            <w:vAlign w:val="center"/>
          </w:tcPr>
          <w:p w14:paraId="68316141">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负责保障市级环境应急能力建设经费，确保应急状态下所需装备、器材、物资等经费到位，并做好经费使用的监督检查工作，同时，及时为各县（区）财政部门提供技术指导和支持。</w:t>
            </w:r>
          </w:p>
        </w:tc>
      </w:tr>
      <w:tr w14:paraId="50EE53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1026" w:type="dxa"/>
            <w:vMerge w:val="continue"/>
            <w:tcBorders>
              <w:tl2br w:val="nil"/>
              <w:tr2bl w:val="nil"/>
            </w:tcBorders>
            <w:noWrap w:val="0"/>
            <w:vAlign w:val="center"/>
          </w:tcPr>
          <w:p w14:paraId="166606F6">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p>
        </w:tc>
        <w:tc>
          <w:tcPr>
            <w:tcW w:w="1334" w:type="dxa"/>
            <w:tcBorders>
              <w:tl2br w:val="nil"/>
              <w:tr2bl w:val="nil"/>
            </w:tcBorders>
            <w:noWrap w:val="0"/>
            <w:vAlign w:val="center"/>
          </w:tcPr>
          <w:p w14:paraId="424D379E">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11"/>
                <w:kern w:val="0"/>
                <w:sz w:val="24"/>
                <w:szCs w:val="24"/>
                <w:vertAlign w:val="baseline"/>
                <w:lang w:val="en-US" w:eastAsia="zh-CN"/>
                <w14:textFill>
                  <w14:solidFill>
                    <w14:schemeClr w14:val="tx1"/>
                  </w14:solidFill>
                </w14:textFill>
              </w:rPr>
              <w:t>市规划和自然资源局</w:t>
            </w:r>
          </w:p>
        </w:tc>
        <w:tc>
          <w:tcPr>
            <w:tcW w:w="11803" w:type="dxa"/>
            <w:tcBorders>
              <w:tl2br w:val="nil"/>
              <w:tr2bl w:val="nil"/>
            </w:tcBorders>
            <w:noWrap w:val="0"/>
            <w:vAlign w:val="center"/>
          </w:tcPr>
          <w:p w14:paraId="58961A85">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负责指导督促各县（</w:t>
            </w: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区）</w:t>
            </w: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在应急响应期间落实露天矿山污染减排措施，督导生态恢复和修复工地落实应急减排措施</w:t>
            </w: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，编制本部门应急实施方案。</w:t>
            </w:r>
          </w:p>
        </w:tc>
      </w:tr>
      <w:tr w14:paraId="604C3E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86" w:hRule="atLeast"/>
        </w:trPr>
        <w:tc>
          <w:tcPr>
            <w:tcW w:w="1026" w:type="dxa"/>
            <w:vMerge w:val="continue"/>
            <w:tcBorders>
              <w:tl2br w:val="nil"/>
              <w:tr2bl w:val="nil"/>
            </w:tcBorders>
            <w:noWrap w:val="0"/>
            <w:vAlign w:val="center"/>
          </w:tcPr>
          <w:p w14:paraId="6AE71014">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p>
        </w:tc>
        <w:tc>
          <w:tcPr>
            <w:tcW w:w="1334" w:type="dxa"/>
            <w:tcBorders>
              <w:tl2br w:val="nil"/>
              <w:tr2bl w:val="nil"/>
            </w:tcBorders>
            <w:noWrap w:val="0"/>
            <w:vAlign w:val="center"/>
          </w:tcPr>
          <w:p w14:paraId="4F3FE70A">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市生态环境局</w:t>
            </w:r>
          </w:p>
        </w:tc>
        <w:tc>
          <w:tcPr>
            <w:tcW w:w="11803" w:type="dxa"/>
            <w:tcBorders>
              <w:tl2br w:val="nil"/>
              <w:tr2bl w:val="nil"/>
            </w:tcBorders>
            <w:noWrap w:val="0"/>
            <w:vAlign w:val="center"/>
          </w:tcPr>
          <w:p w14:paraId="7736F117">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bookmarkStart w:id="99" w:name="_GoBack"/>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负责市生态环境保护委员会办公室</w:t>
            </w: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日常工作；负责市区空气质量监测和信息发布；会同市气象局做好大气重污染趋势分析、研判；按照应急指挥部的要求，做好全市大气重污染预警及信息发布工作；加大工业企业现场监管力度，对重点排污企业主要污染物减排情况进行督查，建立污染源清单，及时为各县（区）环保部门提供技术指导和支持，编制本部门应急实施方案。对各成员单位履行职责情况进行监督检查，对在大气重污染应急处置工作中因履职不到位造成严重后果和社会影响的单位和</w:t>
            </w:r>
            <w:bookmarkEnd w:id="99"/>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个人提出责任追究建议。</w:t>
            </w:r>
          </w:p>
        </w:tc>
      </w:tr>
      <w:tr w14:paraId="03823B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26" w:type="dxa"/>
            <w:vMerge w:val="continue"/>
            <w:tcBorders>
              <w:tl2br w:val="nil"/>
              <w:tr2bl w:val="nil"/>
            </w:tcBorders>
            <w:noWrap w:val="0"/>
            <w:vAlign w:val="center"/>
          </w:tcPr>
          <w:p w14:paraId="33C4A656">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p>
        </w:tc>
        <w:tc>
          <w:tcPr>
            <w:tcW w:w="1334" w:type="dxa"/>
            <w:tcBorders>
              <w:tl2br w:val="nil"/>
              <w:tr2bl w:val="nil"/>
            </w:tcBorders>
            <w:noWrap w:val="0"/>
            <w:vAlign w:val="center"/>
          </w:tcPr>
          <w:p w14:paraId="1FED2DFD">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市住房和城乡建设局</w:t>
            </w:r>
          </w:p>
        </w:tc>
        <w:tc>
          <w:tcPr>
            <w:tcW w:w="11803" w:type="dxa"/>
            <w:tcBorders>
              <w:tl2br w:val="nil"/>
              <w:tr2bl w:val="nil"/>
            </w:tcBorders>
            <w:noWrap w:val="0"/>
            <w:vAlign w:val="center"/>
          </w:tcPr>
          <w:p w14:paraId="76537C9F">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56"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pacing w:val="-6"/>
                <w:kern w:val="0"/>
                <w:sz w:val="24"/>
                <w:szCs w:val="24"/>
                <w:vertAlign w:val="baseline"/>
                <w:lang w:val="en-US" w:eastAsia="zh-CN"/>
                <w14:textFill>
                  <w14:solidFill>
                    <w14:schemeClr w14:val="tx1"/>
                  </w14:solidFill>
                </w14:textFill>
              </w:rPr>
              <w:t>负责配合市城市管理局实施建筑施工、市政工程、房屋拆除等扬尘污染控制措施；编制本部门应急实施方案。</w:t>
            </w:r>
          </w:p>
        </w:tc>
      </w:tr>
      <w:tr w14:paraId="7A1626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1026" w:type="dxa"/>
            <w:vMerge w:val="restart"/>
            <w:tcBorders>
              <w:tl2br w:val="nil"/>
              <w:tr2bl w:val="nil"/>
            </w:tcBorders>
            <w:noWrap w:val="0"/>
            <w:vAlign w:val="center"/>
          </w:tcPr>
          <w:p w14:paraId="5D1E0C9F">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t>成</w:t>
            </w:r>
          </w:p>
          <w:p w14:paraId="2256BDEF">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t>员</w:t>
            </w:r>
          </w:p>
          <w:p w14:paraId="32D9AA38">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t>单</w:t>
            </w:r>
          </w:p>
          <w:p w14:paraId="4082030D">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t>位</w:t>
            </w:r>
          </w:p>
        </w:tc>
        <w:tc>
          <w:tcPr>
            <w:tcW w:w="1334" w:type="dxa"/>
            <w:tcBorders>
              <w:tl2br w:val="nil"/>
              <w:tr2bl w:val="nil"/>
            </w:tcBorders>
            <w:noWrap w:val="0"/>
            <w:vAlign w:val="center"/>
          </w:tcPr>
          <w:p w14:paraId="0D272550">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市城市管理局</w:t>
            </w:r>
          </w:p>
        </w:tc>
        <w:tc>
          <w:tcPr>
            <w:tcW w:w="11803" w:type="dxa"/>
            <w:tcBorders>
              <w:tl2br w:val="nil"/>
              <w:tr2bl w:val="nil"/>
            </w:tcBorders>
            <w:noWrap w:val="0"/>
            <w:vAlign w:val="center"/>
          </w:tcPr>
          <w:p w14:paraId="6B2A207F">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依法对城市扬尘污染防治实施监督管理，严厉查处城区范围内六个“百分百”及错峰运输不落实的施工单位，对露天烧烤、垃圾焚烧等开展专项执法检查；负责市政道路扬尘管控，督促环卫部门加强清扫保洁；编制本部门应急实施方案。</w:t>
            </w:r>
          </w:p>
        </w:tc>
      </w:tr>
      <w:tr w14:paraId="291D31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026" w:type="dxa"/>
            <w:vMerge w:val="continue"/>
            <w:tcBorders>
              <w:tl2br w:val="nil"/>
              <w:tr2bl w:val="nil"/>
            </w:tcBorders>
            <w:noWrap w:val="0"/>
            <w:vAlign w:val="center"/>
          </w:tcPr>
          <w:p w14:paraId="729C32B0">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p>
        </w:tc>
        <w:tc>
          <w:tcPr>
            <w:tcW w:w="1334" w:type="dxa"/>
            <w:tcBorders>
              <w:tl2br w:val="nil"/>
              <w:tr2bl w:val="nil"/>
            </w:tcBorders>
            <w:noWrap w:val="0"/>
            <w:vAlign w:val="center"/>
          </w:tcPr>
          <w:p w14:paraId="33A74C1C">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市交通运输局</w:t>
            </w:r>
          </w:p>
        </w:tc>
        <w:tc>
          <w:tcPr>
            <w:tcW w:w="11803" w:type="dxa"/>
            <w:tcBorders>
              <w:tl2br w:val="nil"/>
              <w:tr2bl w:val="nil"/>
            </w:tcBorders>
            <w:noWrap w:val="0"/>
            <w:vAlign w:val="center"/>
          </w:tcPr>
          <w:p w14:paraId="6F4BF1B9">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负责指导和督促公交企业加大公共交通保障力度；根据应急指挥部要求，负责落实全市大气污染物排放企业采取错峰运输措施，并对执行情况进行监督、检查；配合相关单位对县道、乡道行驶的大型运输车辆污染大气情况进行监督检查，编制本部门应急实施方案。</w:t>
            </w:r>
          </w:p>
        </w:tc>
      </w:tr>
      <w:tr w14:paraId="155EB6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1026" w:type="dxa"/>
            <w:vMerge w:val="continue"/>
            <w:tcBorders>
              <w:tl2br w:val="nil"/>
              <w:tr2bl w:val="nil"/>
            </w:tcBorders>
            <w:noWrap w:val="0"/>
            <w:vAlign w:val="center"/>
          </w:tcPr>
          <w:p w14:paraId="707C7DBE">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p>
        </w:tc>
        <w:tc>
          <w:tcPr>
            <w:tcW w:w="1334" w:type="dxa"/>
            <w:tcBorders>
              <w:tl2br w:val="nil"/>
              <w:tr2bl w:val="nil"/>
            </w:tcBorders>
            <w:noWrap w:val="0"/>
            <w:vAlign w:val="center"/>
          </w:tcPr>
          <w:p w14:paraId="4F8DA1C1">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市农业农村局</w:t>
            </w:r>
          </w:p>
        </w:tc>
        <w:tc>
          <w:tcPr>
            <w:tcW w:w="11803" w:type="dxa"/>
            <w:tcBorders>
              <w:tl2br w:val="nil"/>
              <w:tr2bl w:val="nil"/>
            </w:tcBorders>
            <w:noWrap w:val="0"/>
            <w:vAlign w:val="center"/>
          </w:tcPr>
          <w:p w14:paraId="60541D9C">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加强秸秆综合利用工作，负责全市秸秆“肥料化、饲料化、燃料化、基料化、原料化”五化技术指导和推广，推进农业废弃物的减量化、资源化和无害化，并及时为各县（区）农业部门提供技术指导和支持，编制本部门应急实施方案。</w:t>
            </w:r>
          </w:p>
        </w:tc>
      </w:tr>
      <w:tr w14:paraId="620436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6" w:type="dxa"/>
            <w:vMerge w:val="continue"/>
            <w:tcBorders>
              <w:tl2br w:val="nil"/>
              <w:tr2bl w:val="nil"/>
            </w:tcBorders>
            <w:noWrap w:val="0"/>
            <w:vAlign w:val="center"/>
          </w:tcPr>
          <w:p w14:paraId="4311F59F">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p>
        </w:tc>
        <w:tc>
          <w:tcPr>
            <w:tcW w:w="1334" w:type="dxa"/>
            <w:tcBorders>
              <w:tl2br w:val="nil"/>
              <w:tr2bl w:val="nil"/>
            </w:tcBorders>
            <w:noWrap w:val="0"/>
            <w:vAlign w:val="center"/>
          </w:tcPr>
          <w:p w14:paraId="689F9724">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市商务局</w:t>
            </w:r>
          </w:p>
        </w:tc>
        <w:tc>
          <w:tcPr>
            <w:tcW w:w="11803" w:type="dxa"/>
            <w:tcBorders>
              <w:tl2br w:val="nil"/>
              <w:tr2bl w:val="nil"/>
            </w:tcBorders>
            <w:noWrap w:val="0"/>
            <w:vAlign w:val="center"/>
          </w:tcPr>
          <w:p w14:paraId="39D5B1F3">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加强全市范围内国六标准以上车用汽柴油的供应，编制本部门应急实施方案。</w:t>
            </w:r>
          </w:p>
        </w:tc>
      </w:tr>
      <w:tr w14:paraId="328AB1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1026" w:type="dxa"/>
            <w:vMerge w:val="continue"/>
            <w:tcBorders>
              <w:tl2br w:val="nil"/>
              <w:tr2bl w:val="nil"/>
            </w:tcBorders>
            <w:noWrap w:val="0"/>
            <w:vAlign w:val="center"/>
          </w:tcPr>
          <w:p w14:paraId="350F2D60">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p>
        </w:tc>
        <w:tc>
          <w:tcPr>
            <w:tcW w:w="1334" w:type="dxa"/>
            <w:tcBorders>
              <w:tl2br w:val="nil"/>
              <w:tr2bl w:val="nil"/>
            </w:tcBorders>
            <w:noWrap w:val="0"/>
            <w:vAlign w:val="center"/>
          </w:tcPr>
          <w:p w14:paraId="465D0DF6">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市文化和旅游局</w:t>
            </w:r>
          </w:p>
        </w:tc>
        <w:tc>
          <w:tcPr>
            <w:tcW w:w="11803" w:type="dxa"/>
            <w:tcBorders>
              <w:tl2br w:val="nil"/>
              <w:tr2bl w:val="nil"/>
            </w:tcBorders>
            <w:noWrap w:val="0"/>
            <w:vAlign w:val="center"/>
          </w:tcPr>
          <w:p w14:paraId="6B3D8912">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指导、协调广播电视播出机构开展大气重污染应急安全教育、应急预案宣传等工作；配合做好广播、电视等媒体大气重污染条件下相关信息发布工作和舆论宣传工作；负责宣传群众健康防护、建议性减排措施，并及时为各县（区）文化广电新闻出版部门提供技术指导和支持，编制本部门应急实施方案。</w:t>
            </w:r>
          </w:p>
        </w:tc>
      </w:tr>
      <w:tr w14:paraId="760CB4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1026" w:type="dxa"/>
            <w:vMerge w:val="continue"/>
            <w:tcBorders>
              <w:tl2br w:val="nil"/>
              <w:tr2bl w:val="nil"/>
            </w:tcBorders>
            <w:noWrap w:val="0"/>
            <w:vAlign w:val="center"/>
          </w:tcPr>
          <w:p w14:paraId="090BF515">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p>
        </w:tc>
        <w:tc>
          <w:tcPr>
            <w:tcW w:w="1334" w:type="dxa"/>
            <w:tcBorders>
              <w:tl2br w:val="nil"/>
              <w:tr2bl w:val="nil"/>
            </w:tcBorders>
            <w:noWrap w:val="0"/>
            <w:vAlign w:val="center"/>
          </w:tcPr>
          <w:p w14:paraId="32F1A71C">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市卫生健康委员会</w:t>
            </w:r>
          </w:p>
        </w:tc>
        <w:tc>
          <w:tcPr>
            <w:tcW w:w="11803" w:type="dxa"/>
            <w:tcBorders>
              <w:tl2br w:val="nil"/>
              <w:tr2bl w:val="nil"/>
            </w:tcBorders>
            <w:noWrap w:val="0"/>
            <w:vAlign w:val="center"/>
          </w:tcPr>
          <w:p w14:paraId="31697CAF">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负责组织、协调、指导大气重污染情况下应急医疗卫生救援、疾病预防控制工作，并及时为各县（区）卫生部门提供技术指导和支持，编制本部门应急实施方案。</w:t>
            </w:r>
          </w:p>
        </w:tc>
      </w:tr>
      <w:tr w14:paraId="3A1244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026" w:type="dxa"/>
            <w:vMerge w:val="continue"/>
            <w:tcBorders>
              <w:tl2br w:val="nil"/>
              <w:tr2bl w:val="nil"/>
            </w:tcBorders>
            <w:noWrap w:val="0"/>
            <w:vAlign w:val="center"/>
          </w:tcPr>
          <w:p w14:paraId="1E828E9A">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p>
        </w:tc>
        <w:tc>
          <w:tcPr>
            <w:tcW w:w="1334" w:type="dxa"/>
            <w:tcBorders>
              <w:tl2br w:val="nil"/>
              <w:tr2bl w:val="nil"/>
            </w:tcBorders>
            <w:noWrap w:val="0"/>
            <w:vAlign w:val="center"/>
          </w:tcPr>
          <w:p w14:paraId="033256FC">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11"/>
                <w:kern w:val="0"/>
                <w:sz w:val="24"/>
                <w:szCs w:val="24"/>
                <w:vertAlign w:val="baseline"/>
                <w:lang w:val="en-US" w:eastAsia="zh-CN"/>
                <w14:textFill>
                  <w14:solidFill>
                    <w14:schemeClr w14:val="tx1"/>
                  </w14:solidFill>
                </w14:textFill>
              </w:rPr>
              <w:t>市市场监督管理局</w:t>
            </w:r>
          </w:p>
        </w:tc>
        <w:tc>
          <w:tcPr>
            <w:tcW w:w="11803" w:type="dxa"/>
            <w:tcBorders>
              <w:tl2br w:val="nil"/>
              <w:tr2bl w:val="nil"/>
            </w:tcBorders>
            <w:noWrap w:val="0"/>
            <w:vAlign w:val="center"/>
          </w:tcPr>
          <w:p w14:paraId="31462827">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56"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pacing w:val="-6"/>
                <w:kern w:val="0"/>
                <w:sz w:val="24"/>
                <w:szCs w:val="24"/>
                <w:vertAlign w:val="baseline"/>
                <w:lang w:val="en-US" w:eastAsia="zh-CN"/>
                <w14:textFill>
                  <w14:solidFill>
                    <w14:schemeClr w14:val="tx1"/>
                  </w14:solidFill>
                </w14:textFill>
              </w:rPr>
              <w:t>加大对油品、煤炭等产品质量的抽查检查力度，加大对餐饮单位的监督检查力度，编制本部门应急实施方案。</w:t>
            </w:r>
          </w:p>
        </w:tc>
      </w:tr>
      <w:tr w14:paraId="306116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06" w:hRule="atLeast"/>
        </w:trPr>
        <w:tc>
          <w:tcPr>
            <w:tcW w:w="1026" w:type="dxa"/>
            <w:vMerge w:val="continue"/>
            <w:tcBorders>
              <w:tl2br w:val="nil"/>
              <w:tr2bl w:val="nil"/>
            </w:tcBorders>
            <w:noWrap w:val="0"/>
            <w:vAlign w:val="center"/>
          </w:tcPr>
          <w:p w14:paraId="1211D2B9">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p>
        </w:tc>
        <w:tc>
          <w:tcPr>
            <w:tcW w:w="1334" w:type="dxa"/>
            <w:tcBorders>
              <w:tl2br w:val="nil"/>
              <w:tr2bl w:val="nil"/>
            </w:tcBorders>
            <w:noWrap w:val="0"/>
            <w:vAlign w:val="center"/>
          </w:tcPr>
          <w:p w14:paraId="3EFF36BD">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市能源局</w:t>
            </w:r>
          </w:p>
        </w:tc>
        <w:tc>
          <w:tcPr>
            <w:tcW w:w="11803" w:type="dxa"/>
            <w:tcBorders>
              <w:tl2br w:val="nil"/>
              <w:tr2bl w:val="nil"/>
            </w:tcBorders>
            <w:noWrap w:val="0"/>
            <w:vAlign w:val="center"/>
          </w:tcPr>
          <w:p w14:paraId="42190B8D">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根据应急指挥部要求，负责落实全市电力、煤炭行业实施限产、停产、错峰运输等综合减排措施，并对措施的执行情况进行监督、检查；负责做好洁净煤保障，为各县（区）能源部门提供技术指导和支持，编制本部门应急实施方案。</w:t>
            </w:r>
          </w:p>
        </w:tc>
      </w:tr>
      <w:tr w14:paraId="5BADAD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1026" w:type="dxa"/>
            <w:vMerge w:val="restart"/>
            <w:tcBorders>
              <w:tl2br w:val="nil"/>
              <w:tr2bl w:val="nil"/>
            </w:tcBorders>
            <w:noWrap w:val="0"/>
            <w:vAlign w:val="center"/>
          </w:tcPr>
          <w:p w14:paraId="6E7369AF">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t>成</w:t>
            </w:r>
          </w:p>
          <w:p w14:paraId="44854EB6">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t>员</w:t>
            </w:r>
          </w:p>
          <w:p w14:paraId="6CE75E0A">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t>单</w:t>
            </w:r>
          </w:p>
          <w:p w14:paraId="056C401A">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t>位</w:t>
            </w:r>
          </w:p>
        </w:tc>
        <w:tc>
          <w:tcPr>
            <w:tcW w:w="1334" w:type="dxa"/>
            <w:tcBorders>
              <w:tl2br w:val="nil"/>
              <w:tr2bl w:val="nil"/>
            </w:tcBorders>
            <w:noWrap w:val="0"/>
            <w:vAlign w:val="center"/>
          </w:tcPr>
          <w:p w14:paraId="1A6B41BB">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市公安局交警支队</w:t>
            </w:r>
          </w:p>
        </w:tc>
        <w:tc>
          <w:tcPr>
            <w:tcW w:w="11803" w:type="dxa"/>
            <w:tcBorders>
              <w:tl2br w:val="nil"/>
              <w:tr2bl w:val="nil"/>
            </w:tcBorders>
            <w:noWrap w:val="0"/>
            <w:vAlign w:val="center"/>
          </w:tcPr>
          <w:p w14:paraId="68D0221D">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根据应急指挥部要求，负责制定重污染天气应急响应期间高排放车辆临时禁、限行</w:t>
            </w:r>
            <w:r>
              <w:rPr>
                <w:rFonts w:hint="eastAsia" w:ascii="仿宋_GB2312" w:hAnsi="仿宋_GB2312" w:cs="仿宋_GB2312"/>
                <w:color w:val="000000" w:themeColor="text1"/>
                <w:kern w:val="0"/>
                <w:sz w:val="24"/>
                <w:szCs w:val="24"/>
                <w:vertAlign w:val="baseline"/>
                <w:lang w:val="en-US" w:eastAsia="zh-CN"/>
                <w14:textFill>
                  <w14:solidFill>
                    <w14:schemeClr w14:val="tx1"/>
                  </w14:solidFill>
                </w14:textFill>
              </w:rPr>
              <w:t>方案</w:t>
            </w: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并监督实施；组织实施机动车临时管制、工程运输车辆（散装物料、煤、焦、渣、</w:t>
            </w:r>
            <w:r>
              <w:rPr>
                <w:rFonts w:hint="eastAsia" w:ascii="仿宋_GB2312" w:hAnsi="仿宋_GB2312" w:cs="仿宋_GB2312"/>
                <w:color w:val="000000" w:themeColor="text1"/>
                <w:kern w:val="0"/>
                <w:sz w:val="24"/>
                <w:szCs w:val="24"/>
                <w:vertAlign w:val="baseline"/>
                <w:lang w:val="en-US" w:eastAsia="zh-CN"/>
                <w14:textFill>
                  <w14:solidFill>
                    <w14:schemeClr w14:val="tx1"/>
                  </w14:solidFill>
                </w14:textFill>
              </w:rPr>
              <w:t>砂石</w:t>
            </w: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和土方等）禁行管制</w:t>
            </w:r>
            <w:r>
              <w:rPr>
                <w:rFonts w:hint="eastAsia" w:ascii="仿宋_GB2312" w:hAnsi="仿宋_GB2312" w:cs="仿宋_GB2312"/>
                <w:color w:val="000000" w:themeColor="text1"/>
                <w:kern w:val="0"/>
                <w:sz w:val="24"/>
                <w:szCs w:val="24"/>
                <w:vertAlign w:val="baseline"/>
                <w:lang w:val="en-US" w:eastAsia="zh-CN"/>
                <w14:textFill>
                  <w14:solidFill>
                    <w14:schemeClr w14:val="tx1"/>
                  </w14:solidFill>
                </w14:textFill>
              </w:rPr>
              <w:t>，并</w:t>
            </w: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及时为各县（区）公安部门提供技术指导和支持，编制本部门应急实施方案。</w:t>
            </w:r>
          </w:p>
        </w:tc>
      </w:tr>
      <w:tr w14:paraId="581C1E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026" w:type="dxa"/>
            <w:vMerge w:val="continue"/>
            <w:tcBorders>
              <w:tl2br w:val="nil"/>
              <w:tr2bl w:val="nil"/>
            </w:tcBorders>
            <w:noWrap w:val="0"/>
            <w:vAlign w:val="center"/>
          </w:tcPr>
          <w:p w14:paraId="2768384C">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p>
        </w:tc>
        <w:tc>
          <w:tcPr>
            <w:tcW w:w="1334" w:type="dxa"/>
            <w:tcBorders>
              <w:tl2br w:val="nil"/>
              <w:tr2bl w:val="nil"/>
            </w:tcBorders>
            <w:noWrap w:val="0"/>
            <w:vAlign w:val="center"/>
          </w:tcPr>
          <w:p w14:paraId="61F6DF15">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长治公路分局</w:t>
            </w:r>
          </w:p>
        </w:tc>
        <w:tc>
          <w:tcPr>
            <w:tcW w:w="11803" w:type="dxa"/>
            <w:tcBorders>
              <w:tl2br w:val="nil"/>
              <w:tr2bl w:val="nil"/>
            </w:tcBorders>
            <w:noWrap w:val="0"/>
            <w:vAlign w:val="center"/>
          </w:tcPr>
          <w:p w14:paraId="07EBE7BF">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配合相关单位对国道、省道行驶的大型运输车辆污染大气情况进行监督检查，并及时为各县（区）公路部门提供技术指导和支持，编制本部门应急实施方案。</w:t>
            </w:r>
          </w:p>
        </w:tc>
      </w:tr>
      <w:tr w14:paraId="038E2F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1026" w:type="dxa"/>
            <w:vMerge w:val="continue"/>
            <w:tcBorders>
              <w:tl2br w:val="nil"/>
              <w:tr2bl w:val="nil"/>
            </w:tcBorders>
            <w:noWrap w:val="0"/>
            <w:vAlign w:val="center"/>
          </w:tcPr>
          <w:p w14:paraId="51B4BA48">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p>
        </w:tc>
        <w:tc>
          <w:tcPr>
            <w:tcW w:w="1334" w:type="dxa"/>
            <w:tcBorders>
              <w:tl2br w:val="nil"/>
              <w:tr2bl w:val="nil"/>
            </w:tcBorders>
            <w:noWrap w:val="0"/>
            <w:vAlign w:val="center"/>
          </w:tcPr>
          <w:p w14:paraId="4131CE9A">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市气象局</w:t>
            </w:r>
          </w:p>
        </w:tc>
        <w:tc>
          <w:tcPr>
            <w:tcW w:w="11803" w:type="dxa"/>
            <w:tcBorders>
              <w:tl2br w:val="nil"/>
              <w:tr2bl w:val="nil"/>
            </w:tcBorders>
            <w:noWrap w:val="0"/>
            <w:vAlign w:val="center"/>
          </w:tcPr>
          <w:p w14:paraId="7CB16C92">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负责空气污染气象条件等级预报，按照相关业务规定发布灾害性天气监测预警；负责全市气象要素监测、预测，及时为大气重污染应急处置提供气象信息；会同市生态环境局等部门共同实施大气重污染预测会商；按照应急指挥部要求，在有条件的情况下，商请上级气象部门协助，适时开展人工影响天气作业，并及时为各县（区）气象部门提供技术指导和支持，编制本部门应急实施方案。</w:t>
            </w:r>
          </w:p>
        </w:tc>
      </w:tr>
      <w:tr w14:paraId="4E022F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026" w:type="dxa"/>
            <w:vMerge w:val="continue"/>
            <w:tcBorders>
              <w:tl2br w:val="nil"/>
              <w:tr2bl w:val="nil"/>
            </w:tcBorders>
            <w:noWrap w:val="0"/>
            <w:vAlign w:val="center"/>
          </w:tcPr>
          <w:p w14:paraId="5AE5FD65">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p>
        </w:tc>
        <w:tc>
          <w:tcPr>
            <w:tcW w:w="1334" w:type="dxa"/>
            <w:tcBorders>
              <w:tl2br w:val="nil"/>
              <w:tr2bl w:val="nil"/>
            </w:tcBorders>
            <w:noWrap w:val="0"/>
            <w:vAlign w:val="center"/>
          </w:tcPr>
          <w:p w14:paraId="71FB58D0">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t>国网长治供电公司</w:t>
            </w:r>
          </w:p>
        </w:tc>
        <w:tc>
          <w:tcPr>
            <w:tcW w:w="11803" w:type="dxa"/>
            <w:tcBorders>
              <w:tl2br w:val="nil"/>
              <w:tr2bl w:val="nil"/>
            </w:tcBorders>
            <w:noWrap w:val="0"/>
            <w:vAlign w:val="center"/>
          </w:tcPr>
          <w:p w14:paraId="46EB8529">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按照有关规定对限产企业采取限电措施，编制本部门应急实施方案。</w:t>
            </w:r>
          </w:p>
        </w:tc>
      </w:tr>
      <w:tr w14:paraId="138F4B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26" w:type="dxa"/>
            <w:vMerge w:val="continue"/>
            <w:tcBorders>
              <w:tl2br w:val="nil"/>
              <w:tr2bl w:val="nil"/>
            </w:tcBorders>
            <w:noWrap w:val="0"/>
            <w:vAlign w:val="center"/>
          </w:tcPr>
          <w:p w14:paraId="190E6713">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p>
        </w:tc>
        <w:tc>
          <w:tcPr>
            <w:tcW w:w="1334" w:type="dxa"/>
            <w:tcBorders>
              <w:tl2br w:val="nil"/>
              <w:tr2bl w:val="nil"/>
            </w:tcBorders>
            <w:noWrap w:val="0"/>
            <w:vAlign w:val="center"/>
          </w:tcPr>
          <w:p w14:paraId="536B6895">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vertAlign w:val="baseline"/>
                <w:lang w:val="en-US" w:eastAsia="zh-CN"/>
                <w14:textFill>
                  <w14:solidFill>
                    <w14:schemeClr w14:val="tx1"/>
                  </w14:solidFill>
                </w14:textFill>
              </w:rPr>
              <w:t>长治日报社、市广播电视台、移动长治分公司、联通长治分公司、电信长治分公司</w:t>
            </w:r>
          </w:p>
        </w:tc>
        <w:tc>
          <w:tcPr>
            <w:tcW w:w="11803" w:type="dxa"/>
            <w:tcBorders>
              <w:tl2br w:val="nil"/>
              <w:tr2bl w:val="nil"/>
            </w:tcBorders>
            <w:noWrap w:val="0"/>
            <w:vAlign w:val="center"/>
          </w:tcPr>
          <w:p w14:paraId="662A80E1">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t>负责通过手机、广播、电视、报纸、网络等媒体义务提供预警信息发布渠道，及时为不同人群提供健康防护和出行建议，并及时为各县（区）相关部门提供技术指导和支持，编制本部门应急实施方案。</w:t>
            </w:r>
          </w:p>
        </w:tc>
      </w:tr>
    </w:tbl>
    <w:p w14:paraId="3FA98BE9">
      <w:pPr>
        <w:keepNext w:val="0"/>
        <w:keepLines w:val="0"/>
        <w:pageBreakBefore w:val="0"/>
        <w:widowControl/>
        <w:kinsoku/>
        <w:wordWrap/>
        <w:overflowPunct/>
        <w:topLinePunct w:val="0"/>
        <w:autoSpaceDE/>
        <w:autoSpaceDN/>
        <w:bidi w:val="0"/>
        <w:adjustRightInd/>
        <w:snapToGrid/>
        <w:spacing w:after="160" w:line="240" w:lineRule="auto"/>
        <w:ind w:firstLine="0" w:firstLineChars="0"/>
        <w:jc w:val="both"/>
        <w:textAlignment w:val="auto"/>
        <w:rPr>
          <w:rFonts w:hint="default" w:ascii="黑体" w:hAnsi="黑体" w:eastAsia="黑体" w:cs="黑体"/>
          <w:color w:val="000000" w:themeColor="text1"/>
          <w:kern w:val="0"/>
          <w:sz w:val="32"/>
          <w:szCs w:val="32"/>
          <w:lang w:val="en-US" w:eastAsia="zh-CN"/>
          <w14:textFill>
            <w14:solidFill>
              <w14:schemeClr w14:val="tx1"/>
            </w14:solidFill>
          </w14:textFill>
        </w:rPr>
        <w:sectPr>
          <w:headerReference r:id="rId8" w:type="default"/>
          <w:footerReference r:id="rId10" w:type="default"/>
          <w:headerReference r:id="rId9" w:type="even"/>
          <w:footerReference r:id="rId11" w:type="even"/>
          <w:pgSz w:w="16838" w:h="11906" w:orient="landscape"/>
          <w:pgMar w:top="1753" w:right="1440" w:bottom="1753"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6013830E">
      <w:pPr>
        <w:keepNext w:val="0"/>
        <w:keepLines w:val="0"/>
        <w:pageBreakBefore w:val="0"/>
        <w:widowControl/>
        <w:kinsoku/>
        <w:wordWrap/>
        <w:overflowPunct/>
        <w:topLinePunct w:val="0"/>
        <w:autoSpaceDE/>
        <w:autoSpaceDN/>
        <w:bidi w:val="0"/>
        <w:adjustRightInd/>
        <w:snapToGrid/>
        <w:spacing w:after="160" w:line="240" w:lineRule="auto"/>
        <w:ind w:firstLine="0" w:firstLineChars="0"/>
        <w:jc w:val="both"/>
        <w:textAlignment w:val="auto"/>
        <w:rPr>
          <w:rFonts w:hint="default" w:ascii="黑体" w:hAnsi="黑体" w:eastAsia="黑体" w:cs="黑体"/>
          <w:color w:val="000000" w:themeColor="text1"/>
          <w:kern w:val="0"/>
          <w:sz w:val="32"/>
          <w:szCs w:val="32"/>
          <w:lang w:val="en-US" w:eastAsia="zh-CN"/>
          <w14:textFill>
            <w14:solidFill>
              <w14:schemeClr w14:val="tx1"/>
            </w14:solidFill>
          </w14:textFill>
        </w:rPr>
        <w:sectPr>
          <w:type w:val="continuous"/>
          <w:pgSz w:w="16838" w:h="11906" w:orient="landscape"/>
          <w:pgMar w:top="1753" w:right="1440" w:bottom="1753"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4298D9DB">
      <w:pPr>
        <w:widowControl/>
        <w:snapToGrid w:val="0"/>
        <w:spacing w:after="160" w:line="260" w:lineRule="auto"/>
        <w:ind w:firstLine="0" w:firstLineChars="0"/>
        <w:jc w:val="left"/>
        <w:outlineLvl w:val="0"/>
        <w:rPr>
          <w:rFonts w:hint="eastAsia" w:ascii="黑体" w:hAnsi="宋体" w:eastAsia="黑体" w:cs="黑体"/>
          <w:b w:val="0"/>
          <w:bCs w:val="0"/>
          <w:color w:val="000000" w:themeColor="text1"/>
          <w:kern w:val="0"/>
          <w:sz w:val="32"/>
          <w:szCs w:val="32"/>
          <w:lang w:val="en-CA" w:eastAsia="zh-CN"/>
          <w14:textFill>
            <w14:solidFill>
              <w14:schemeClr w14:val="tx1"/>
            </w14:solidFill>
          </w14:textFill>
        </w:rPr>
      </w:pPr>
      <w:bookmarkStart w:id="93" w:name="_Toc22414"/>
      <w:bookmarkStart w:id="94" w:name="_Toc9577"/>
      <w:bookmarkStart w:id="95" w:name="_Toc19348"/>
      <w:r>
        <w:rPr>
          <w:rFonts w:hint="eastAsia" w:ascii="黑体" w:hAnsi="宋体" w:eastAsia="黑体" w:cs="黑体"/>
          <w:b w:val="0"/>
          <w:bCs w:val="0"/>
          <w:color w:val="000000" w:themeColor="text1"/>
          <w:kern w:val="0"/>
          <w:sz w:val="32"/>
          <w:szCs w:val="32"/>
          <w:lang w:val="en-CA"/>
          <w14:textFill>
            <w14:solidFill>
              <w14:schemeClr w14:val="tx1"/>
            </w14:solidFill>
          </w14:textFill>
        </w:rPr>
        <w:t>附</w:t>
      </w:r>
      <w:r>
        <w:rPr>
          <w:rFonts w:hint="eastAsia" w:ascii="黑体" w:hAnsi="宋体" w:eastAsia="黑体" w:cs="黑体"/>
          <w:b w:val="0"/>
          <w:bCs w:val="0"/>
          <w:color w:val="000000" w:themeColor="text1"/>
          <w:kern w:val="0"/>
          <w:sz w:val="32"/>
          <w:szCs w:val="32"/>
          <w:lang w:val="en-CA" w:eastAsia="zh-CN"/>
          <w14:textFill>
            <w14:solidFill>
              <w14:schemeClr w14:val="tx1"/>
            </w14:solidFill>
          </w14:textFill>
        </w:rPr>
        <w:t>件4</w:t>
      </w:r>
      <w:bookmarkEnd w:id="93"/>
      <w:bookmarkEnd w:id="94"/>
      <w:bookmarkEnd w:id="95"/>
    </w:p>
    <w:p w14:paraId="5394AA59">
      <w:pPr>
        <w:widowControl/>
        <w:spacing w:line="640" w:lineRule="exact"/>
        <w:ind w:firstLine="0" w:firstLineChars="0"/>
        <w:jc w:val="center"/>
        <w:rPr>
          <w:rFonts w:hint="eastAsia" w:ascii="方正小标宋简体" w:hAnsi="方正小标宋简体" w:eastAsia="方正小标宋简体" w:cs="方正小标宋简体"/>
          <w:b w:val="0"/>
          <w:bCs w:val="0"/>
          <w:color w:val="000000" w:themeColor="text1"/>
          <w:kern w:val="0"/>
          <w:sz w:val="44"/>
          <w:szCs w:val="44"/>
          <w:lang w:val="en-US" w:eastAsia="zh-CN"/>
          <w14:textFill>
            <w14:solidFill>
              <w14:schemeClr w14:val="tx1"/>
            </w14:solidFill>
          </w14:textFill>
        </w:rPr>
      </w:pPr>
    </w:p>
    <w:p w14:paraId="65F25E51">
      <w:pPr>
        <w:widowControl/>
        <w:spacing w:line="640" w:lineRule="exact"/>
        <w:ind w:firstLine="0" w:firstLineChars="0"/>
        <w:jc w:val="center"/>
        <w:rPr>
          <w:rFonts w:hint="eastAsia" w:ascii="方正小标宋简体" w:hAnsi="方正小标宋简体" w:eastAsia="方正小标宋简体" w:cs="方正小标宋简体"/>
          <w:b w:val="0"/>
          <w:bCs w:val="0"/>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0"/>
          <w:sz w:val="44"/>
          <w:szCs w:val="44"/>
          <w:lang w:val="en-US" w:eastAsia="zh-CN"/>
          <w14:textFill>
            <w14:solidFill>
              <w14:schemeClr w14:val="tx1"/>
            </w14:solidFill>
          </w14:textFill>
        </w:rPr>
        <w:t>重污染天气预警分级及启动条件</w:t>
      </w:r>
    </w:p>
    <w:p w14:paraId="0EF04E94">
      <w:pPr>
        <w:widowControl/>
        <w:spacing w:line="400" w:lineRule="exact"/>
        <w:ind w:firstLine="0" w:firstLineChars="0"/>
        <w:jc w:val="center"/>
        <w:rPr>
          <w:rFonts w:hint="eastAsia" w:ascii="方正小标宋简体" w:hAnsi="方正小标宋简体" w:eastAsia="方正小标宋简体" w:cs="方正小标宋简体"/>
          <w:b w:val="0"/>
          <w:bCs w:val="0"/>
          <w:color w:val="000000" w:themeColor="text1"/>
          <w:kern w:val="0"/>
          <w:sz w:val="44"/>
          <w:szCs w:val="44"/>
          <w:lang w:val="en-US" w:eastAsia="zh-CN"/>
          <w14:textFill>
            <w14:solidFill>
              <w14:schemeClr w14:val="tx1"/>
            </w14:solidFill>
          </w14:textFill>
        </w:rPr>
      </w:pPr>
    </w:p>
    <w:tbl>
      <w:tblPr>
        <w:tblStyle w:val="7"/>
        <w:tblW w:w="1331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91"/>
        <w:gridCol w:w="4895"/>
        <w:gridCol w:w="3544"/>
        <w:gridCol w:w="2681"/>
      </w:tblGrid>
      <w:tr w14:paraId="3E7B7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191" w:type="dxa"/>
            <w:tcBorders>
              <w:tl2br w:val="nil"/>
              <w:tr2bl w:val="nil"/>
            </w:tcBorders>
            <w:noWrap w:val="0"/>
            <w:vAlign w:val="center"/>
          </w:tcPr>
          <w:p w14:paraId="742769CE">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default" w:ascii="黑体" w:hAnsi="黑体" w:eastAsia="黑体" w:cs="黑体"/>
                <w:b w:val="0"/>
                <w:bCs w:val="0"/>
                <w:color w:val="000000" w:themeColor="text1"/>
                <w:kern w:val="0"/>
                <w:sz w:val="28"/>
                <w:szCs w:val="28"/>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8"/>
                <w:szCs w:val="28"/>
                <w:vertAlign w:val="baseline"/>
                <w:lang w:val="en-US" w:eastAsia="zh-CN"/>
                <w14:textFill>
                  <w14:solidFill>
                    <w14:schemeClr w14:val="tx1"/>
                  </w14:solidFill>
                </w14:textFill>
              </w:rPr>
              <w:t>预警级别</w:t>
            </w:r>
          </w:p>
        </w:tc>
        <w:tc>
          <w:tcPr>
            <w:tcW w:w="4895" w:type="dxa"/>
            <w:tcBorders>
              <w:tl2br w:val="nil"/>
              <w:tr2bl w:val="nil"/>
            </w:tcBorders>
            <w:noWrap w:val="0"/>
            <w:vAlign w:val="center"/>
          </w:tcPr>
          <w:p w14:paraId="595BBE8D">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color w:val="000000" w:themeColor="text1"/>
                <w:kern w:val="0"/>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vertAlign w:val="baseline"/>
                <w:lang w:val="en-US" w:eastAsia="zh-CN"/>
                <w14:textFill>
                  <w14:solidFill>
                    <w14:schemeClr w14:val="tx1"/>
                  </w14:solidFill>
                </w14:textFill>
              </w:rPr>
              <w:t>黄色预警（Ⅲ级）</w:t>
            </w:r>
          </w:p>
        </w:tc>
        <w:tc>
          <w:tcPr>
            <w:tcW w:w="3544" w:type="dxa"/>
            <w:tcBorders>
              <w:tl2br w:val="nil"/>
              <w:tr2bl w:val="nil"/>
            </w:tcBorders>
            <w:noWrap w:val="0"/>
            <w:vAlign w:val="center"/>
          </w:tcPr>
          <w:p w14:paraId="0FBDBA5B">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color w:val="000000" w:themeColor="text1"/>
                <w:kern w:val="0"/>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vertAlign w:val="baseline"/>
                <w:lang w:val="en-US" w:eastAsia="zh-CN"/>
                <w14:textFill>
                  <w14:solidFill>
                    <w14:schemeClr w14:val="tx1"/>
                  </w14:solidFill>
                </w14:textFill>
              </w:rPr>
              <w:t>橙色预警（Ⅱ级）</w:t>
            </w:r>
          </w:p>
        </w:tc>
        <w:tc>
          <w:tcPr>
            <w:tcW w:w="2681" w:type="dxa"/>
            <w:tcBorders>
              <w:tl2br w:val="nil"/>
              <w:tr2bl w:val="nil"/>
            </w:tcBorders>
            <w:noWrap w:val="0"/>
            <w:vAlign w:val="center"/>
          </w:tcPr>
          <w:p w14:paraId="59C830CC">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color w:val="000000" w:themeColor="text1"/>
                <w:kern w:val="0"/>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vertAlign w:val="baseline"/>
                <w:lang w:val="en-US" w:eastAsia="zh-CN"/>
                <w14:textFill>
                  <w14:solidFill>
                    <w14:schemeClr w14:val="tx1"/>
                  </w14:solidFill>
                </w14:textFill>
              </w:rPr>
              <w:t>红色预警（Ⅰ级）</w:t>
            </w:r>
          </w:p>
        </w:tc>
      </w:tr>
      <w:tr w14:paraId="286ABA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4" w:hRule="atLeast"/>
        </w:trPr>
        <w:tc>
          <w:tcPr>
            <w:tcW w:w="2191" w:type="dxa"/>
            <w:tcBorders>
              <w:tl2br w:val="nil"/>
              <w:tr2bl w:val="nil"/>
            </w:tcBorders>
            <w:noWrap w:val="0"/>
            <w:vAlign w:val="center"/>
          </w:tcPr>
          <w:p w14:paraId="02489EDE">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default" w:ascii="黑体" w:hAnsi="黑体" w:eastAsia="黑体" w:cs="黑体"/>
                <w:b w:val="0"/>
                <w:bCs w:val="0"/>
                <w:color w:val="000000" w:themeColor="text1"/>
                <w:kern w:val="0"/>
                <w:sz w:val="28"/>
                <w:szCs w:val="28"/>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8"/>
                <w:szCs w:val="28"/>
                <w:vertAlign w:val="baseline"/>
                <w:lang w:val="en-US" w:eastAsia="zh-CN"/>
                <w14:textFill>
                  <w14:solidFill>
                    <w14:schemeClr w14:val="tx1"/>
                  </w14:solidFill>
                </w14:textFill>
              </w:rPr>
              <w:t>启动条件</w:t>
            </w:r>
          </w:p>
        </w:tc>
        <w:tc>
          <w:tcPr>
            <w:tcW w:w="4895" w:type="dxa"/>
            <w:tcBorders>
              <w:tl2br w:val="nil"/>
              <w:tr2bl w:val="nil"/>
            </w:tcBorders>
            <w:noWrap w:val="0"/>
            <w:vAlign w:val="center"/>
          </w:tcPr>
          <w:p w14:paraId="6FD7E665">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240" w:lineRule="auto"/>
              <w:ind w:firstLine="560" w:firstLineChars="200"/>
              <w:jc w:val="left"/>
              <w:textAlignment w:val="auto"/>
              <w:outlineLvl w:val="9"/>
              <w:rPr>
                <w:rFonts w:hint="eastAsia" w:ascii="仿宋_GB2312" w:hAnsi="仿宋_GB2312" w:eastAsia="仿宋_GB2312" w:cs="仿宋_GB2312"/>
                <w:color w:val="000000" w:themeColor="text1"/>
                <w:kern w:val="0"/>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vertAlign w:val="baseline"/>
                <w:lang w:val="en-US" w:eastAsia="zh-CN"/>
                <w14:textFill>
                  <w14:solidFill>
                    <w14:schemeClr w14:val="tx1"/>
                  </w14:solidFill>
                </w14:textFill>
              </w:rPr>
              <w:t>预测日AQI＞200或日AQI</w:t>
            </w:r>
            <w:r>
              <w:rPr>
                <w:rFonts w:hint="eastAsia" w:ascii="仿宋_GB2312" w:hAnsi="仿宋_GB2312" w:cs="仿宋_GB2312"/>
                <w:color w:val="000000" w:themeColor="text1"/>
                <w:kern w:val="0"/>
                <w:sz w:val="28"/>
                <w:szCs w:val="28"/>
                <w:vertAlign w:val="baseline"/>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8"/>
                <w:szCs w:val="28"/>
                <w:vertAlign w:val="baseline"/>
                <w:lang w:val="en-US" w:eastAsia="zh-CN"/>
                <w14:textFill>
                  <w14:solidFill>
                    <w14:schemeClr w14:val="tx1"/>
                  </w14:solidFill>
                </w14:textFill>
              </w:rPr>
              <w:t>150持续48小时及以上，且未达到高级别预警条件</w:t>
            </w:r>
          </w:p>
        </w:tc>
        <w:tc>
          <w:tcPr>
            <w:tcW w:w="3544" w:type="dxa"/>
            <w:tcBorders>
              <w:tl2br w:val="nil"/>
              <w:tr2bl w:val="nil"/>
            </w:tcBorders>
            <w:noWrap w:val="0"/>
            <w:vAlign w:val="center"/>
          </w:tcPr>
          <w:p w14:paraId="1E0530D2">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left"/>
              <w:textAlignment w:val="auto"/>
              <w:rPr>
                <w:rFonts w:hint="eastAsia" w:ascii="仿宋_GB2312" w:hAnsi="仿宋_GB2312" w:eastAsia="仿宋_GB2312" w:cs="仿宋_GB2312"/>
                <w:color w:val="000000" w:themeColor="text1"/>
                <w:kern w:val="0"/>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vertAlign w:val="baseline"/>
                <w:lang w:val="en-US" w:eastAsia="zh-CN"/>
                <w14:textFill>
                  <w14:solidFill>
                    <w14:schemeClr w14:val="tx1"/>
                  </w14:solidFill>
                </w14:textFill>
              </w:rPr>
              <w:t>预测日AQI&gt;200持续48小时或日AQI&gt;150持续72小时及以上，且未达到高级别预警条件</w:t>
            </w:r>
          </w:p>
        </w:tc>
        <w:tc>
          <w:tcPr>
            <w:tcW w:w="2681" w:type="dxa"/>
            <w:tcBorders>
              <w:tl2br w:val="nil"/>
              <w:tr2bl w:val="nil"/>
            </w:tcBorders>
            <w:noWrap w:val="0"/>
            <w:vAlign w:val="center"/>
          </w:tcPr>
          <w:p w14:paraId="6C2C0AE8">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left"/>
              <w:textAlignment w:val="auto"/>
              <w:rPr>
                <w:rFonts w:hint="eastAsia" w:ascii="仿宋_GB2312" w:hAnsi="仿宋_GB2312" w:eastAsia="仿宋_GB2312" w:cs="仿宋_GB2312"/>
                <w:color w:val="000000" w:themeColor="text1"/>
                <w:kern w:val="0"/>
                <w:sz w:val="28"/>
                <w:szCs w:val="28"/>
                <w:vertAlign w:val="baseli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14:textFill>
                  <w14:solidFill>
                    <w14:schemeClr w14:val="tx1"/>
                  </w14:solidFill>
                </w14:textFill>
              </w:rPr>
              <w:t>预测日AQI&gt;200持续72小时且日AQI&gt;300持续24小时及以上</w:t>
            </w:r>
          </w:p>
        </w:tc>
      </w:tr>
      <w:tr w14:paraId="7131DB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191" w:type="dxa"/>
            <w:tcBorders>
              <w:tl2br w:val="nil"/>
              <w:tr2bl w:val="nil"/>
            </w:tcBorders>
            <w:noWrap w:val="0"/>
            <w:vAlign w:val="center"/>
          </w:tcPr>
          <w:p w14:paraId="2E40594B">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default" w:ascii="黑体" w:hAnsi="黑体" w:eastAsia="黑体" w:cs="黑体"/>
                <w:b w:val="0"/>
                <w:bCs w:val="0"/>
                <w:color w:val="000000" w:themeColor="text1"/>
                <w:kern w:val="0"/>
                <w:sz w:val="28"/>
                <w:szCs w:val="28"/>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8"/>
                <w:szCs w:val="28"/>
                <w:vertAlign w:val="baseline"/>
                <w:lang w:val="en-US" w:eastAsia="zh-CN"/>
                <w14:textFill>
                  <w14:solidFill>
                    <w14:schemeClr w14:val="tx1"/>
                  </w14:solidFill>
                </w14:textFill>
              </w:rPr>
              <w:t>预警响应级别</w:t>
            </w:r>
          </w:p>
        </w:tc>
        <w:tc>
          <w:tcPr>
            <w:tcW w:w="4895" w:type="dxa"/>
            <w:tcBorders>
              <w:tl2br w:val="nil"/>
              <w:tr2bl w:val="nil"/>
            </w:tcBorders>
            <w:noWrap w:val="0"/>
            <w:vAlign w:val="center"/>
          </w:tcPr>
          <w:p w14:paraId="6AB0BE7A">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Ⅲ级应急响应</w:t>
            </w:r>
          </w:p>
        </w:tc>
        <w:tc>
          <w:tcPr>
            <w:tcW w:w="3544" w:type="dxa"/>
            <w:tcBorders>
              <w:tl2br w:val="nil"/>
              <w:tr2bl w:val="nil"/>
            </w:tcBorders>
            <w:noWrap w:val="0"/>
            <w:vAlign w:val="center"/>
          </w:tcPr>
          <w:p w14:paraId="0DE1CC94">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color w:val="000000" w:themeColor="text1"/>
                <w:kern w:val="0"/>
                <w:sz w:val="28"/>
                <w:szCs w:val="28"/>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vertAlign w:val="baseline"/>
                <w:lang w:val="en-US" w:eastAsia="zh-CN"/>
                <w14:textFill>
                  <w14:solidFill>
                    <w14:schemeClr w14:val="tx1"/>
                  </w14:solidFill>
                </w14:textFill>
              </w:rPr>
              <w:t>Ⅱ级应急响应</w:t>
            </w:r>
          </w:p>
        </w:tc>
        <w:tc>
          <w:tcPr>
            <w:tcW w:w="2681" w:type="dxa"/>
            <w:tcBorders>
              <w:tl2br w:val="nil"/>
              <w:tr2bl w:val="nil"/>
            </w:tcBorders>
            <w:noWrap w:val="0"/>
            <w:vAlign w:val="center"/>
          </w:tcPr>
          <w:p w14:paraId="0D8361B6">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Ⅰ级应急响应</w:t>
            </w:r>
          </w:p>
        </w:tc>
      </w:tr>
    </w:tbl>
    <w:p w14:paraId="0E4FC171">
      <w:pPr>
        <w:widowControl/>
        <w:spacing w:after="0" w:line="640" w:lineRule="exact"/>
        <w:ind w:firstLine="0" w:firstLineChars="0"/>
        <w:jc w:val="left"/>
        <w:rPr>
          <w:rFonts w:hint="eastAsia" w:ascii="黑体" w:hAnsi="黑体" w:eastAsia="黑体" w:cs="黑体"/>
          <w:b w:val="0"/>
          <w:bCs w:val="0"/>
          <w:color w:val="000000" w:themeColor="text1"/>
          <w:kern w:val="0"/>
          <w:sz w:val="32"/>
          <w:szCs w:val="32"/>
          <w:lang w:val="en-US" w:eastAsia="zh-CN"/>
          <w14:textFill>
            <w14:solidFill>
              <w14:schemeClr w14:val="tx1"/>
            </w14:solidFill>
          </w14:textFill>
        </w:rPr>
      </w:pPr>
    </w:p>
    <w:p w14:paraId="3E83DC6B">
      <w:pPr>
        <w:widowControl/>
        <w:spacing w:after="0" w:line="640" w:lineRule="exact"/>
        <w:ind w:firstLine="0" w:firstLineChars="0"/>
        <w:jc w:val="left"/>
        <w:outlineLvl w:val="0"/>
        <w:rPr>
          <w:rFonts w:hint="default" w:ascii="黑体" w:hAnsi="黑体" w:eastAsia="黑体" w:cs="黑体"/>
          <w:b w:val="0"/>
          <w:bCs w:val="0"/>
          <w:color w:val="000000" w:themeColor="text1"/>
          <w:kern w:val="0"/>
          <w:sz w:val="32"/>
          <w:szCs w:val="32"/>
          <w:lang w:val="en-US" w:eastAsia="zh-CN"/>
          <w14:textFill>
            <w14:solidFill>
              <w14:schemeClr w14:val="tx1"/>
            </w14:solidFill>
          </w14:textFill>
        </w:rPr>
      </w:pPr>
      <w:bookmarkStart w:id="96" w:name="_Toc1812"/>
      <w:bookmarkStart w:id="97" w:name="_Toc920"/>
      <w:bookmarkStart w:id="98" w:name="_Toc16491"/>
      <w:r>
        <w:rPr>
          <w:rFonts w:hint="eastAsia" w:ascii="黑体" w:hAnsi="黑体" w:eastAsia="黑体" w:cs="黑体"/>
          <w:b w:val="0"/>
          <w:bCs w:val="0"/>
          <w:color w:val="000000" w:themeColor="text1"/>
          <w:kern w:val="0"/>
          <w:sz w:val="32"/>
          <w:szCs w:val="32"/>
          <w:lang w:val="en-US" w:eastAsia="zh-CN"/>
          <w14:textFill>
            <w14:solidFill>
              <w14:schemeClr w14:val="tx1"/>
            </w14:solidFill>
          </w14:textFill>
        </w:rPr>
        <w:t>附件5</w:t>
      </w:r>
      <w:bookmarkEnd w:id="96"/>
      <w:bookmarkEnd w:id="97"/>
      <w:bookmarkEnd w:id="98"/>
    </w:p>
    <w:p w14:paraId="5274D14B">
      <w:pPr>
        <w:widowControl/>
        <w:spacing w:line="640" w:lineRule="exact"/>
        <w:ind w:firstLine="0" w:firstLineChars="0"/>
        <w:jc w:val="center"/>
        <w:rPr>
          <w:rFonts w:hint="eastAsia" w:ascii="方正小标宋简体" w:hAnsi="方正小标宋简体" w:eastAsia="方正小标宋简体" w:cs="方正小标宋简体"/>
          <w:b w:val="0"/>
          <w:bCs w:val="0"/>
          <w:color w:val="000000" w:themeColor="text1"/>
          <w:kern w:val="0"/>
          <w:sz w:val="44"/>
          <w:szCs w:val="44"/>
          <w:lang w:val="en-US" w:eastAsia="zh-CN"/>
          <w14:textFill>
            <w14:solidFill>
              <w14:schemeClr w14:val="tx1"/>
            </w14:solidFill>
          </w14:textFill>
        </w:rPr>
      </w:pPr>
    </w:p>
    <w:p w14:paraId="56C7A702">
      <w:pPr>
        <w:widowControl/>
        <w:spacing w:line="640" w:lineRule="exact"/>
        <w:ind w:firstLine="0" w:firstLineChars="0"/>
        <w:jc w:val="center"/>
        <w:rPr>
          <w:rFonts w:hint="eastAsia" w:ascii="方正小标宋简体" w:hAnsi="方正小标宋简体" w:eastAsia="方正小标宋简体" w:cs="方正小标宋简体"/>
          <w:b w:val="0"/>
          <w:bCs w:val="0"/>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0"/>
          <w:sz w:val="44"/>
          <w:szCs w:val="44"/>
          <w:lang w:val="en-US" w:eastAsia="zh-CN"/>
          <w14:textFill>
            <w14:solidFill>
              <w14:schemeClr w14:val="tx1"/>
            </w14:solidFill>
          </w14:textFill>
        </w:rPr>
        <w:t>重污染天气应急预警分级响应措施</w:t>
      </w:r>
    </w:p>
    <w:tbl>
      <w:tblPr>
        <w:tblStyle w:val="7"/>
        <w:tblW w:w="1409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4010"/>
        <w:gridCol w:w="4067"/>
        <w:gridCol w:w="4282"/>
      </w:tblGrid>
      <w:tr w14:paraId="50261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1740" w:type="dxa"/>
            <w:tcBorders>
              <w:tl2br w:val="nil"/>
              <w:tr2bl w:val="nil"/>
            </w:tcBorders>
            <w:noWrap w:val="0"/>
            <w:vAlign w:val="center"/>
          </w:tcPr>
          <w:p w14:paraId="3827BA45">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黑体" w:hAnsi="黑体" w:eastAsia="黑体" w:cs="黑体"/>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kern w:val="0"/>
                <w:sz w:val="24"/>
                <w:szCs w:val="24"/>
                <w:vertAlign w:val="baseline"/>
                <w:lang w:val="en-US" w:eastAsia="zh-CN"/>
                <w14:textFill>
                  <w14:solidFill>
                    <w14:schemeClr w14:val="tx1"/>
                  </w14:solidFill>
                </w14:textFill>
              </w:rPr>
              <w:t>预警响应级别</w:t>
            </w:r>
          </w:p>
        </w:tc>
        <w:tc>
          <w:tcPr>
            <w:tcW w:w="4010" w:type="dxa"/>
            <w:tcBorders>
              <w:tl2br w:val="nil"/>
              <w:tr2bl w:val="nil"/>
            </w:tcBorders>
            <w:noWrap w:val="0"/>
            <w:vAlign w:val="center"/>
          </w:tcPr>
          <w:p w14:paraId="06E538CA">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黑体" w:hAnsi="黑体" w:eastAsia="黑体" w:cs="黑体"/>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sz w:val="24"/>
                <w:szCs w:val="24"/>
                <w:lang w:val="en-US" w:eastAsia="zh-CN"/>
                <w14:textFill>
                  <w14:solidFill>
                    <w14:schemeClr w14:val="tx1"/>
                  </w14:solidFill>
                </w14:textFill>
              </w:rPr>
              <w:t>Ⅲ级应急响应</w:t>
            </w:r>
          </w:p>
        </w:tc>
        <w:tc>
          <w:tcPr>
            <w:tcW w:w="4067" w:type="dxa"/>
            <w:tcBorders>
              <w:tl2br w:val="nil"/>
              <w:tr2bl w:val="nil"/>
            </w:tcBorders>
            <w:noWrap w:val="0"/>
            <w:vAlign w:val="center"/>
          </w:tcPr>
          <w:p w14:paraId="7F2597F8">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黑体" w:hAnsi="黑体" w:eastAsia="黑体" w:cs="黑体"/>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color w:val="000000" w:themeColor="text1"/>
                <w:kern w:val="0"/>
                <w:sz w:val="24"/>
                <w:szCs w:val="24"/>
                <w:vertAlign w:val="baseline"/>
                <w:lang w:val="en-US" w:eastAsia="zh-CN"/>
                <w14:textFill>
                  <w14:solidFill>
                    <w14:schemeClr w14:val="tx1"/>
                  </w14:solidFill>
                </w14:textFill>
              </w:rPr>
              <w:t>Ⅱ级应急响应</w:t>
            </w:r>
          </w:p>
        </w:tc>
        <w:tc>
          <w:tcPr>
            <w:tcW w:w="4282" w:type="dxa"/>
            <w:tcBorders>
              <w:tl2br w:val="nil"/>
              <w:tr2bl w:val="nil"/>
            </w:tcBorders>
            <w:noWrap w:val="0"/>
            <w:vAlign w:val="center"/>
          </w:tcPr>
          <w:p w14:paraId="19326F97">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黑体" w:hAnsi="黑体" w:eastAsia="黑体" w:cs="黑体"/>
                <w:color w:val="000000" w:themeColor="text1"/>
                <w:kern w:val="0"/>
                <w:sz w:val="24"/>
                <w:szCs w:val="24"/>
                <w:vertAlign w:val="baseline"/>
                <w:lang w:val="en-US" w:eastAsia="zh-CN"/>
                <w14:textFill>
                  <w14:solidFill>
                    <w14:schemeClr w14:val="tx1"/>
                  </w14:solidFill>
                </w14:textFill>
              </w:rPr>
            </w:pPr>
            <w:r>
              <w:rPr>
                <w:rFonts w:hint="eastAsia" w:ascii="黑体" w:hAnsi="黑体" w:eastAsia="黑体" w:cs="黑体"/>
                <w:b w:val="0"/>
                <w:bCs w:val="0"/>
                <w:color w:val="000000" w:themeColor="text1"/>
                <w:sz w:val="24"/>
                <w:szCs w:val="24"/>
                <w:lang w:val="en-US" w:eastAsia="zh-CN"/>
                <w14:textFill>
                  <w14:solidFill>
                    <w14:schemeClr w14:val="tx1"/>
                  </w14:solidFill>
                </w14:textFill>
              </w:rPr>
              <w:t>Ⅰ级应急响应</w:t>
            </w:r>
          </w:p>
        </w:tc>
      </w:tr>
      <w:tr w14:paraId="63607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40" w:type="dxa"/>
            <w:tcBorders>
              <w:tl2br w:val="nil"/>
              <w:tr2bl w:val="nil"/>
            </w:tcBorders>
            <w:noWrap w:val="0"/>
            <w:vAlign w:val="center"/>
          </w:tcPr>
          <w:p w14:paraId="2D2EA05F">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cs="仿宋_GB2312"/>
                <w:color w:val="000000" w:themeColor="text1"/>
                <w:kern w:val="0"/>
                <w:sz w:val="24"/>
                <w:szCs w:val="24"/>
                <w:lang w:val="en-US"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强制性减排措施—</w:t>
            </w:r>
          </w:p>
          <w:p w14:paraId="0B15D369">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工业源减排措施</w:t>
            </w:r>
          </w:p>
        </w:tc>
        <w:tc>
          <w:tcPr>
            <w:tcW w:w="4010" w:type="dxa"/>
            <w:tcBorders>
              <w:tl2br w:val="nil"/>
              <w:tr2bl w:val="nil"/>
            </w:tcBorders>
            <w:noWrap w:val="0"/>
            <w:vAlign w:val="center"/>
          </w:tcPr>
          <w:p w14:paraId="6F01A19B">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工业企业按照绩效分级在重污染天气期间实施差异化管控，预警期间严格按照</w:t>
            </w:r>
            <w:r>
              <w:rPr>
                <w:rFonts w:hint="eastAsia" w:ascii="仿宋_GB2312" w:hAnsi="仿宋_GB2312" w:cs="仿宋_GB2312"/>
                <w:color w:val="000000" w:themeColor="text1"/>
                <w:kern w:val="0"/>
                <w:sz w:val="24"/>
                <w:szCs w:val="24"/>
                <w:lang w:eastAsia="zh-CN"/>
                <w14:textFill>
                  <w14:solidFill>
                    <w14:schemeClr w14:val="tx1"/>
                  </w14:solidFill>
                </w14:textFill>
              </w:rPr>
              <w:t>《长治市重污染天气工业源应急减排清单》</w:t>
            </w:r>
            <w:r>
              <w:rPr>
                <w:rFonts w:hint="eastAsia" w:ascii="仿宋_GB2312" w:hAnsi="仿宋_GB2312" w:cs="仿宋_GB2312"/>
                <w:color w:val="000000" w:themeColor="text1"/>
                <w:kern w:val="0"/>
                <w:sz w:val="24"/>
                <w:szCs w:val="24"/>
                <w14:textFill>
                  <w14:solidFill>
                    <w14:schemeClr w14:val="tx1"/>
                  </w14:solidFill>
                </w14:textFill>
              </w:rPr>
              <w:t>中黄色预警应急减排措施和企业“一厂一策”实施方案中黄色预警应急减排措施执行。</w:t>
            </w:r>
          </w:p>
          <w:p w14:paraId="1A904854">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各企业要提前做好检修工作，尽量避免生产设施在重污染天气黄色预警期间频繁启停</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保障安全生产除外</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。涉及保障民生供热任务的工业企业严格执行以热定产、以气定产</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涉及重点工程物料保障的工业企业经批准后严格按照要求执行以量定产、定向供应。</w:t>
            </w:r>
          </w:p>
          <w:p w14:paraId="529F2C4E">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加强民生保障类</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供电、供热、供气</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企业检查，保障</w:t>
            </w:r>
            <w:r>
              <w:rPr>
                <w:rFonts w:hint="eastAsia" w:ascii="仿宋_GB2312" w:hAnsi="仿宋_GB2312" w:cs="仿宋_GB2312"/>
                <w:color w:val="000000" w:themeColor="text1"/>
                <w:kern w:val="0"/>
                <w:sz w:val="24"/>
                <w:szCs w:val="24"/>
                <w:lang w:val="en-US" w:eastAsia="zh-CN"/>
                <w14:textFill>
                  <w14:solidFill>
                    <w14:schemeClr w14:val="tx1"/>
                  </w14:solidFill>
                </w14:textFill>
              </w:rPr>
              <w:t>各类煤堆、料堆、渣堆防尘措施落实到位，确</w:t>
            </w:r>
            <w:r>
              <w:rPr>
                <w:rFonts w:hint="eastAsia" w:ascii="仿宋_GB2312" w:hAnsi="仿宋_GB2312" w:cs="仿宋_GB2312"/>
                <w:color w:val="000000" w:themeColor="text1"/>
                <w:kern w:val="0"/>
                <w:sz w:val="24"/>
                <w:szCs w:val="24"/>
                <w14:textFill>
                  <w14:solidFill>
                    <w14:schemeClr w14:val="tx1"/>
                  </w14:solidFill>
                </w14:textFill>
              </w:rPr>
              <w:t>保各类污染治理设施稳定运行，污染物达标排放。</w:t>
            </w:r>
          </w:p>
        </w:tc>
        <w:tc>
          <w:tcPr>
            <w:tcW w:w="4067" w:type="dxa"/>
            <w:tcBorders>
              <w:tl2br w:val="nil"/>
              <w:tr2bl w:val="nil"/>
            </w:tcBorders>
            <w:noWrap w:val="0"/>
            <w:vAlign w:val="center"/>
          </w:tcPr>
          <w:p w14:paraId="6BB6E716">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工业企业按照绩效分级在重污染天气期间实施差异化管控，预警期间严格按照</w:t>
            </w:r>
            <w:r>
              <w:rPr>
                <w:rFonts w:hint="eastAsia" w:ascii="仿宋_GB2312" w:hAnsi="仿宋_GB2312" w:cs="仿宋_GB2312"/>
                <w:color w:val="000000" w:themeColor="text1"/>
                <w:kern w:val="0"/>
                <w:sz w:val="24"/>
                <w:szCs w:val="24"/>
                <w:lang w:eastAsia="zh-CN"/>
                <w14:textFill>
                  <w14:solidFill>
                    <w14:schemeClr w14:val="tx1"/>
                  </w14:solidFill>
                </w14:textFill>
              </w:rPr>
              <w:t>《长治市重污染天气工业源应急减排清单》</w:t>
            </w:r>
            <w:r>
              <w:rPr>
                <w:rFonts w:hint="eastAsia" w:ascii="仿宋_GB2312" w:hAnsi="仿宋_GB2312" w:cs="仿宋_GB2312"/>
                <w:color w:val="000000" w:themeColor="text1"/>
                <w:kern w:val="0"/>
                <w:sz w:val="24"/>
                <w:szCs w:val="24"/>
                <w14:textFill>
                  <w14:solidFill>
                    <w14:schemeClr w14:val="tx1"/>
                  </w14:solidFill>
                </w14:textFill>
              </w:rPr>
              <w:t>中橙色预警应急减排措施和企业“一厂一策”实施方案中橙色预警应急减排措施执行。</w:t>
            </w:r>
          </w:p>
          <w:p w14:paraId="5B06699E">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各企业要提前做好检修工作，尽量避免生产设施在重污染天气橙色预警期间频繁启停</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保障安全生产除外</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。涉及保障民生供热任务的工业企业严格执行以热定产、以气定产</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涉及重点工程物料保障的工业企业经批准后严格按照要求执行以量定产、定向供应。</w:t>
            </w:r>
          </w:p>
          <w:p w14:paraId="038BBE69">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加强民生保障类</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供电、供热、供气</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企业检查，保障各类煤堆、料堆、渣堆防尘措施落实到位，确保各类污染治理设施稳定运行，污染物达标排放。</w:t>
            </w:r>
          </w:p>
        </w:tc>
        <w:tc>
          <w:tcPr>
            <w:tcW w:w="4282" w:type="dxa"/>
            <w:tcBorders>
              <w:tl2br w:val="nil"/>
              <w:tr2bl w:val="nil"/>
            </w:tcBorders>
            <w:noWrap w:val="0"/>
            <w:vAlign w:val="center"/>
          </w:tcPr>
          <w:p w14:paraId="4259ECA7">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工业企业按照绩效分级在重污染天气期间实施差异化管控，预警期间严格按照</w:t>
            </w:r>
            <w:r>
              <w:rPr>
                <w:rFonts w:hint="eastAsia" w:ascii="仿宋_GB2312" w:hAnsi="仿宋_GB2312" w:cs="仿宋_GB2312"/>
                <w:color w:val="000000" w:themeColor="text1"/>
                <w:kern w:val="0"/>
                <w:sz w:val="24"/>
                <w:szCs w:val="24"/>
                <w:lang w:eastAsia="zh-CN"/>
                <w14:textFill>
                  <w14:solidFill>
                    <w14:schemeClr w14:val="tx1"/>
                  </w14:solidFill>
                </w14:textFill>
              </w:rPr>
              <w:t>《长治市重污染天气工业源应急减排清单》</w:t>
            </w:r>
            <w:r>
              <w:rPr>
                <w:rFonts w:hint="eastAsia" w:ascii="仿宋_GB2312" w:hAnsi="仿宋_GB2312" w:cs="仿宋_GB2312"/>
                <w:color w:val="000000" w:themeColor="text1"/>
                <w:kern w:val="0"/>
                <w:sz w:val="24"/>
                <w:szCs w:val="24"/>
                <w14:textFill>
                  <w14:solidFill>
                    <w14:schemeClr w14:val="tx1"/>
                  </w14:solidFill>
                </w14:textFill>
              </w:rPr>
              <w:t>中红色预警应急减排措施和企业“一厂一策”实施方案中红色预警应急减排措施执行。</w:t>
            </w:r>
          </w:p>
          <w:p w14:paraId="616616A7">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各企业要提前做好检修工作，尽量避免生产设施在重污染天气红色预警期间频繁启停</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保障安全生产除外</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。涉及保障民生供热任务的工业企业严格执行以热定产、以气定产</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涉及重点工程物料保障的工业企业经批准后严格按照要求执行以量定产、定向供应。</w:t>
            </w:r>
          </w:p>
          <w:p w14:paraId="755C782D">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加强民生保障类</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供电、供热、供气</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企业检查，保障各类煤堆、料堆、渣堆防尘措施落实到位，确保各类污染治理设施稳定运行，污染物达标排放。</w:t>
            </w:r>
          </w:p>
        </w:tc>
      </w:tr>
      <w:tr w14:paraId="189EC7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740" w:type="dxa"/>
            <w:tcBorders>
              <w:tl2br w:val="nil"/>
              <w:tr2bl w:val="nil"/>
            </w:tcBorders>
            <w:noWrap w:val="0"/>
            <w:vAlign w:val="center"/>
          </w:tcPr>
          <w:p w14:paraId="277FCB06">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cs="仿宋_GB2312"/>
                <w:color w:val="000000" w:themeColor="text1"/>
                <w:kern w:val="0"/>
                <w:sz w:val="24"/>
                <w:szCs w:val="24"/>
                <w:lang w:val="en-US"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强制性减排措施—</w:t>
            </w:r>
          </w:p>
          <w:p w14:paraId="732FD8D3">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移动源减排措施</w:t>
            </w:r>
          </w:p>
        </w:tc>
        <w:tc>
          <w:tcPr>
            <w:tcW w:w="4010" w:type="dxa"/>
            <w:tcBorders>
              <w:tl2br w:val="nil"/>
              <w:tr2bl w:val="nil"/>
            </w:tcBorders>
            <w:noWrap w:val="0"/>
            <w:vAlign w:val="center"/>
          </w:tcPr>
          <w:p w14:paraId="557C7F33">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实施道路移动源和非道路移动源源头管控，涉及大宗物料运输企业预警期间严格按照</w:t>
            </w:r>
            <w:r>
              <w:rPr>
                <w:rFonts w:hint="eastAsia" w:ascii="仿宋_GB2312" w:hAnsi="仿宋_GB2312" w:cs="仿宋_GB2312"/>
                <w:color w:val="000000" w:themeColor="text1"/>
                <w:kern w:val="0"/>
                <w:sz w:val="24"/>
                <w:szCs w:val="24"/>
                <w:lang w:eastAsia="zh-CN"/>
                <w14:textFill>
                  <w14:solidFill>
                    <w14:schemeClr w14:val="tx1"/>
                  </w14:solidFill>
                </w14:textFill>
              </w:rPr>
              <w:t>《长治市重污染天气工业源应急减排清单》</w:t>
            </w:r>
            <w:r>
              <w:rPr>
                <w:rFonts w:hint="eastAsia" w:ascii="仿宋_GB2312" w:hAnsi="仿宋_GB2312" w:cs="仿宋_GB2312"/>
                <w:color w:val="000000" w:themeColor="text1"/>
                <w:kern w:val="0"/>
                <w:sz w:val="24"/>
                <w:szCs w:val="24"/>
                <w14:textFill>
                  <w14:solidFill>
                    <w14:schemeClr w14:val="tx1"/>
                  </w14:solidFill>
                </w14:textFill>
              </w:rPr>
              <w:t>中黄色预警车辆运输管控措施和企业“一厂一策”实施方案中黄色预警运输管控措施执行。</w:t>
            </w:r>
          </w:p>
          <w:p w14:paraId="037DEC9B">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除紧急抢修作业机械外，市区范围内国二及以下非道路移动机械停止使用。</w:t>
            </w:r>
          </w:p>
        </w:tc>
        <w:tc>
          <w:tcPr>
            <w:tcW w:w="4067" w:type="dxa"/>
            <w:tcBorders>
              <w:tl2br w:val="nil"/>
              <w:tr2bl w:val="nil"/>
            </w:tcBorders>
            <w:noWrap w:val="0"/>
            <w:vAlign w:val="center"/>
          </w:tcPr>
          <w:p w14:paraId="4E1DCDF7">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实施道路移动源和非道路移动源源头管控，涉及大宗物料运输企业预警期间严格按照</w:t>
            </w:r>
            <w:r>
              <w:rPr>
                <w:rFonts w:hint="eastAsia" w:ascii="仿宋_GB2312" w:hAnsi="仿宋_GB2312" w:cs="仿宋_GB2312"/>
                <w:color w:val="000000" w:themeColor="text1"/>
                <w:kern w:val="0"/>
                <w:sz w:val="24"/>
                <w:szCs w:val="24"/>
                <w:lang w:eastAsia="zh-CN"/>
                <w14:textFill>
                  <w14:solidFill>
                    <w14:schemeClr w14:val="tx1"/>
                  </w14:solidFill>
                </w14:textFill>
              </w:rPr>
              <w:t>《长治市重污染天气工业源应急减排清单》</w:t>
            </w:r>
            <w:r>
              <w:rPr>
                <w:rFonts w:hint="eastAsia" w:ascii="仿宋_GB2312" w:hAnsi="仿宋_GB2312" w:cs="仿宋_GB2312"/>
                <w:color w:val="000000" w:themeColor="text1"/>
                <w:kern w:val="0"/>
                <w:sz w:val="24"/>
                <w:szCs w:val="24"/>
                <w14:textFill>
                  <w14:solidFill>
                    <w14:schemeClr w14:val="tx1"/>
                  </w14:solidFill>
                </w14:textFill>
              </w:rPr>
              <w:t>中橙色预警车辆运输管控措施和企业“一厂一策”实施方案中橙色预警运输管控措施执行。</w:t>
            </w:r>
          </w:p>
          <w:p w14:paraId="18411F16">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除紧急抢修作业机械外，市区范围内国二及以下非道路移动机械停止使用。</w:t>
            </w:r>
          </w:p>
        </w:tc>
        <w:tc>
          <w:tcPr>
            <w:tcW w:w="4282" w:type="dxa"/>
            <w:tcBorders>
              <w:tl2br w:val="nil"/>
              <w:tr2bl w:val="nil"/>
            </w:tcBorders>
            <w:noWrap w:val="0"/>
            <w:vAlign w:val="center"/>
          </w:tcPr>
          <w:p w14:paraId="241A9432">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实施道路移动源和非道路移动源源头管控，涉及大宗物料运输企业预警期间严格按照</w:t>
            </w:r>
            <w:r>
              <w:rPr>
                <w:rFonts w:hint="eastAsia" w:ascii="仿宋_GB2312" w:hAnsi="仿宋_GB2312" w:cs="仿宋_GB2312"/>
                <w:color w:val="000000" w:themeColor="text1"/>
                <w:kern w:val="0"/>
                <w:sz w:val="24"/>
                <w:szCs w:val="24"/>
                <w:lang w:eastAsia="zh-CN"/>
                <w14:textFill>
                  <w14:solidFill>
                    <w14:schemeClr w14:val="tx1"/>
                  </w14:solidFill>
                </w14:textFill>
              </w:rPr>
              <w:t>《长治市重污染天气工业源应急减排清单》</w:t>
            </w:r>
            <w:r>
              <w:rPr>
                <w:rFonts w:hint="eastAsia" w:ascii="仿宋_GB2312" w:hAnsi="仿宋_GB2312" w:cs="仿宋_GB2312"/>
                <w:color w:val="000000" w:themeColor="text1"/>
                <w:kern w:val="0"/>
                <w:sz w:val="24"/>
                <w:szCs w:val="24"/>
                <w14:textFill>
                  <w14:solidFill>
                    <w14:schemeClr w14:val="tx1"/>
                  </w14:solidFill>
                </w14:textFill>
              </w:rPr>
              <w:t>中红色预警车辆运输管控措施和企业“一厂一策”实施方案中红色预警运输管控措施执行。</w:t>
            </w:r>
          </w:p>
          <w:p w14:paraId="71CB6CB4">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除紧急抢修作业机械外，市区范围</w:t>
            </w:r>
            <w:r>
              <w:rPr>
                <w:rFonts w:hint="eastAsia" w:ascii="仿宋_GB2312" w:hAnsi="仿宋_GB2312" w:cs="仿宋_GB2312"/>
                <w:color w:val="000000" w:themeColor="text1"/>
                <w:kern w:val="0"/>
                <w:sz w:val="24"/>
                <w:szCs w:val="24"/>
                <w:lang w:eastAsia="zh-CN"/>
                <w14:textFill>
                  <w14:solidFill>
                    <w14:schemeClr w14:val="tx1"/>
                  </w14:solidFill>
                </w14:textFill>
              </w:rPr>
              <w:t>内国</w:t>
            </w:r>
            <w:r>
              <w:rPr>
                <w:rFonts w:hint="eastAsia" w:ascii="仿宋_GB2312" w:hAnsi="仿宋_GB2312" w:cs="仿宋_GB2312"/>
                <w:color w:val="000000" w:themeColor="text1"/>
                <w:kern w:val="0"/>
                <w:sz w:val="24"/>
                <w:szCs w:val="24"/>
                <w14:textFill>
                  <w14:solidFill>
                    <w14:schemeClr w14:val="tx1"/>
                  </w14:solidFill>
                </w14:textFill>
              </w:rPr>
              <w:t>二及以下非道路移动机械停止使用。</w:t>
            </w:r>
          </w:p>
        </w:tc>
      </w:tr>
      <w:tr w14:paraId="083FA7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740" w:type="dxa"/>
            <w:tcBorders>
              <w:tl2br w:val="nil"/>
              <w:tr2bl w:val="nil"/>
            </w:tcBorders>
            <w:noWrap w:val="0"/>
            <w:vAlign w:val="center"/>
          </w:tcPr>
          <w:p w14:paraId="06464D80">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cs="仿宋_GB2312"/>
                <w:color w:val="000000" w:themeColor="text1"/>
                <w:kern w:val="0"/>
                <w:sz w:val="24"/>
                <w:szCs w:val="24"/>
                <w:lang w:val="en-US"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强制性减排措施—</w:t>
            </w:r>
          </w:p>
          <w:p w14:paraId="4F1843ED">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扬尘源减排措施</w:t>
            </w:r>
          </w:p>
        </w:tc>
        <w:tc>
          <w:tcPr>
            <w:tcW w:w="4010" w:type="dxa"/>
            <w:tcBorders>
              <w:tl2br w:val="nil"/>
              <w:tr2bl w:val="nil"/>
            </w:tcBorders>
            <w:noWrap w:val="0"/>
            <w:vAlign w:val="center"/>
          </w:tcPr>
          <w:p w14:paraId="51068B34">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除应急抢险外，全市所有房屋建筑、拆迁、市政、道路水利、绿化、通讯等施工工地停止土石方作业、建筑拆除、喷涂粉刷、护坡喷浆、混凝土搅拌等，严格落实扬尘治理“六个百分百”的要求；停工工地要及时清理渣土，严禁随意堆放</w:t>
            </w:r>
            <w:r>
              <w:rPr>
                <w:rFonts w:hint="eastAsia" w:ascii="仿宋_GB2312" w:hAnsi="仿宋_GB2312" w:cs="仿宋_GB2312"/>
                <w:color w:val="000000" w:themeColor="text1"/>
                <w:kern w:val="0"/>
                <w:sz w:val="24"/>
                <w:szCs w:val="24"/>
                <w:lang w:eastAsia="zh-CN"/>
                <w14:textFill>
                  <w14:solidFill>
                    <w14:schemeClr w14:val="tx1"/>
                  </w14:solidFill>
                </w14:textFill>
              </w:rPr>
              <w:t>。对</w:t>
            </w:r>
            <w:r>
              <w:rPr>
                <w:rFonts w:hint="eastAsia" w:ascii="仿宋_GB2312" w:hAnsi="仿宋_GB2312" w:cs="仿宋_GB2312"/>
                <w:color w:val="000000" w:themeColor="text1"/>
                <w:kern w:val="0"/>
                <w:sz w:val="24"/>
                <w:szCs w:val="24"/>
                <w14:textFill>
                  <w14:solidFill>
                    <w14:schemeClr w14:val="tx1"/>
                  </w14:solidFill>
                </w14:textFill>
              </w:rPr>
              <w:t>暂时堆存的土堆以及开发过程形成的裸土采用加密绿网或</w:t>
            </w:r>
            <w:r>
              <w:rPr>
                <w:rFonts w:hint="eastAsia" w:ascii="仿宋_GB2312" w:hAnsi="仿宋_GB2312" w:cs="仿宋_GB2312"/>
                <w:color w:val="000000" w:themeColor="text1"/>
                <w:kern w:val="0"/>
                <w:sz w:val="24"/>
                <w:szCs w:val="24"/>
                <w:lang w:eastAsia="zh-CN"/>
                <w14:textFill>
                  <w14:solidFill>
                    <w14:schemeClr w14:val="tx1"/>
                  </w14:solidFill>
                </w14:textFill>
              </w:rPr>
              <w:t>土工布</w:t>
            </w:r>
            <w:r>
              <w:rPr>
                <w:rFonts w:hint="eastAsia" w:ascii="仿宋_GB2312" w:hAnsi="仿宋_GB2312" w:cs="仿宋_GB2312"/>
                <w:color w:val="000000" w:themeColor="text1"/>
                <w:kern w:val="0"/>
                <w:sz w:val="24"/>
                <w:szCs w:val="24"/>
                <w14:textFill>
                  <w14:solidFill>
                    <w14:schemeClr w14:val="tx1"/>
                  </w14:solidFill>
                </w14:textFill>
              </w:rPr>
              <w:t>覆盖，严防起尘。</w:t>
            </w:r>
          </w:p>
          <w:p w14:paraId="69364064">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矿山、砂石料厂、石材厂、石板厂等停止露天作业。</w:t>
            </w:r>
          </w:p>
          <w:p w14:paraId="7E5B6612">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所有企业严禁露天堆放散装物料。</w:t>
            </w:r>
          </w:p>
          <w:p w14:paraId="1FD08B67">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0" w:firstLineChars="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在非冰冻期，长陵路、G309、G207及重点区域周边主要运输道路要实施不间断的清洗吸尘作业。</w:t>
            </w:r>
          </w:p>
        </w:tc>
        <w:tc>
          <w:tcPr>
            <w:tcW w:w="4067" w:type="dxa"/>
            <w:tcBorders>
              <w:tl2br w:val="nil"/>
              <w:tr2bl w:val="nil"/>
            </w:tcBorders>
            <w:noWrap w:val="0"/>
            <w:vAlign w:val="center"/>
          </w:tcPr>
          <w:p w14:paraId="545A20E7">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除应急抢险外，全市所有房屋建筑、拆迁、市政、道路水利、绿化、通讯等施工工地停止土石方作业、建筑拆除、喷涂粉刷、护坡喷浆、混凝土搅拌等，严格落实扬尘治理“六个百分百”的要求；停工工地要及时清理渣土，严禁随意堆放对暂时堆存的土堆以及开发过程形成的裸土采用加密绿网或</w:t>
            </w:r>
            <w:r>
              <w:rPr>
                <w:rFonts w:hint="eastAsia" w:ascii="仿宋_GB2312" w:hAnsi="仿宋_GB2312" w:cs="仿宋_GB2312"/>
                <w:color w:val="000000" w:themeColor="text1"/>
                <w:kern w:val="0"/>
                <w:sz w:val="24"/>
                <w:szCs w:val="24"/>
                <w:lang w:eastAsia="zh-CN"/>
                <w14:textFill>
                  <w14:solidFill>
                    <w14:schemeClr w14:val="tx1"/>
                  </w14:solidFill>
                </w14:textFill>
              </w:rPr>
              <w:t>土工布</w:t>
            </w:r>
            <w:r>
              <w:rPr>
                <w:rFonts w:hint="eastAsia" w:ascii="仿宋_GB2312" w:hAnsi="仿宋_GB2312" w:cs="仿宋_GB2312"/>
                <w:color w:val="000000" w:themeColor="text1"/>
                <w:kern w:val="0"/>
                <w:sz w:val="24"/>
                <w:szCs w:val="24"/>
                <w14:textFill>
                  <w14:solidFill>
                    <w14:schemeClr w14:val="tx1"/>
                  </w14:solidFill>
                </w14:textFill>
              </w:rPr>
              <w:t>覆盖，严防起尘。</w:t>
            </w:r>
          </w:p>
          <w:p w14:paraId="41709097">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矿山、砂石料厂、石材厂、石板厂等停止露天作业。</w:t>
            </w:r>
          </w:p>
          <w:p w14:paraId="7944C43A">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所有企业严禁露天堆放散装物料。</w:t>
            </w:r>
          </w:p>
          <w:p w14:paraId="0643B3D4">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在非冰冻期，长陵路、G309、G207及重点区域周边主要运输道路要实施不间断的清洗吸尘作业。</w:t>
            </w:r>
          </w:p>
          <w:p w14:paraId="3ADBE723">
            <w:pPr>
              <w:bidi w:val="0"/>
              <w:rPr>
                <w:rFonts w:hint="eastAsia" w:asciiTheme="minorHAnsi" w:hAnsiTheme="minorHAnsi" w:eastAsiaTheme="minorEastAsia" w:cstheme="minorBidi"/>
                <w:kern w:val="2"/>
                <w:sz w:val="21"/>
                <w:szCs w:val="24"/>
                <w:lang w:val="en-US" w:eastAsia="zh-CN" w:bidi="ar-SA"/>
              </w:rPr>
            </w:pPr>
          </w:p>
          <w:p w14:paraId="4E3C53E8">
            <w:pPr>
              <w:tabs>
                <w:tab w:val="left" w:pos="896"/>
              </w:tabs>
              <w:bidi w:val="0"/>
              <w:jc w:val="left"/>
              <w:rPr>
                <w:rFonts w:hint="eastAsia"/>
                <w:lang w:val="en-US" w:eastAsia="zh-CN"/>
              </w:rPr>
            </w:pPr>
            <w:r>
              <w:rPr>
                <w:rFonts w:hint="eastAsia"/>
                <w:lang w:val="en-US" w:eastAsia="zh-CN"/>
              </w:rPr>
              <w:tab/>
            </w:r>
          </w:p>
        </w:tc>
        <w:tc>
          <w:tcPr>
            <w:tcW w:w="4282" w:type="dxa"/>
            <w:tcBorders>
              <w:tl2br w:val="nil"/>
              <w:tr2bl w:val="nil"/>
            </w:tcBorders>
            <w:noWrap w:val="0"/>
            <w:vAlign w:val="center"/>
          </w:tcPr>
          <w:p w14:paraId="4E88DD92">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除应急抢险外，全市所有施工工地停止施工作业；停工工地要及时清理渣土，严禁随意堆放对暂时堆存的土堆以及开发过</w:t>
            </w:r>
            <w:r>
              <w:rPr>
                <w:rFonts w:hint="eastAsia" w:ascii="仿宋_GB2312" w:hAnsi="仿宋_GB2312" w:cs="仿宋_GB2312"/>
                <w:color w:val="000000" w:themeColor="text1"/>
                <w:kern w:val="0"/>
                <w:sz w:val="24"/>
                <w:szCs w:val="24"/>
                <w:lang w:eastAsia="zh-CN"/>
                <w14:textFill>
                  <w14:solidFill>
                    <w14:schemeClr w14:val="tx1"/>
                  </w14:solidFill>
                </w14:textFill>
              </w:rPr>
              <w:t>程中</w:t>
            </w:r>
            <w:r>
              <w:rPr>
                <w:rFonts w:hint="eastAsia" w:ascii="仿宋_GB2312" w:hAnsi="仿宋_GB2312" w:cs="仿宋_GB2312"/>
                <w:color w:val="000000" w:themeColor="text1"/>
                <w:kern w:val="0"/>
                <w:sz w:val="24"/>
                <w:szCs w:val="24"/>
                <w14:textFill>
                  <w14:solidFill>
                    <w14:schemeClr w14:val="tx1"/>
                  </w14:solidFill>
                </w14:textFill>
              </w:rPr>
              <w:t>形成的裸土采用加密绿网或士工布覆盖，严防起尘。</w:t>
            </w:r>
          </w:p>
          <w:p w14:paraId="6D29A87E">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矿山、砂石料厂、石材厂、石板厂等停止露天作业。</w:t>
            </w:r>
          </w:p>
          <w:p w14:paraId="115A40CF">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所有企业严禁露天堆放散装物料。</w:t>
            </w:r>
          </w:p>
          <w:p w14:paraId="3F569D64">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在非冰冻期，长陵路、G309、G207及重点区域周边主要运输道路要实施不间断的清洗吸尘作业。</w:t>
            </w:r>
          </w:p>
        </w:tc>
      </w:tr>
      <w:tr w14:paraId="7B83B7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7" w:hRule="atLeast"/>
        </w:trPr>
        <w:tc>
          <w:tcPr>
            <w:tcW w:w="1740" w:type="dxa"/>
            <w:tcBorders>
              <w:tl2br w:val="nil"/>
              <w:tr2bl w:val="nil"/>
            </w:tcBorders>
            <w:noWrap w:val="0"/>
            <w:vAlign w:val="center"/>
          </w:tcPr>
          <w:p w14:paraId="0CC5C323">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cs="仿宋_GB2312"/>
                <w:color w:val="000000" w:themeColor="text1"/>
                <w:kern w:val="0"/>
                <w:sz w:val="24"/>
                <w:szCs w:val="24"/>
                <w:lang w:val="en-US"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健康防护</w:t>
            </w:r>
          </w:p>
          <w:p w14:paraId="73C81B61">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引导措施</w:t>
            </w:r>
          </w:p>
        </w:tc>
        <w:tc>
          <w:tcPr>
            <w:tcW w:w="4010" w:type="dxa"/>
            <w:tcBorders>
              <w:tl2br w:val="nil"/>
              <w:tr2bl w:val="nil"/>
            </w:tcBorders>
            <w:noWrap w:val="0"/>
            <w:vAlign w:val="center"/>
          </w:tcPr>
          <w:p w14:paraId="34378F11">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①儿童、老年人、呼吸系统与心脑血管疾病患者等易感人群减少户外活动，确需外出要采取防护措施。</w:t>
            </w:r>
          </w:p>
          <w:p w14:paraId="4212E314">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②建议幼儿园、中小学校减少户外活动</w:t>
            </w:r>
            <w:r>
              <w:rPr>
                <w:rFonts w:hint="eastAsia" w:ascii="仿宋_GB2312" w:hAnsi="仿宋_GB2312" w:cs="仿宋_GB2312"/>
                <w:color w:val="000000" w:themeColor="text1"/>
                <w:kern w:val="0"/>
                <w:sz w:val="24"/>
                <w:szCs w:val="24"/>
                <w:lang w:eastAsia="zh-CN"/>
                <w14:textFill>
                  <w14:solidFill>
                    <w14:schemeClr w14:val="tx1"/>
                  </w14:solidFill>
                </w14:textFill>
              </w:rPr>
              <w:t>。</w:t>
            </w:r>
          </w:p>
          <w:p w14:paraId="5C1AFE1D">
            <w:pPr>
              <w:rPr>
                <w:color w:val="000000" w:themeColor="text1"/>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③建议一般人群减少户外运动和室外作业时间。</w:t>
            </w:r>
          </w:p>
          <w:p w14:paraId="29E8626B">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p>
        </w:tc>
        <w:tc>
          <w:tcPr>
            <w:tcW w:w="4067" w:type="dxa"/>
            <w:tcBorders>
              <w:tl2br w:val="nil"/>
              <w:tr2bl w:val="nil"/>
            </w:tcBorders>
            <w:noWrap w:val="0"/>
            <w:vAlign w:val="center"/>
          </w:tcPr>
          <w:p w14:paraId="327DEF9E">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①儿童、老年人、呼吸系统与心脑血管疾病患者等易感人群留在室内，确需外出</w:t>
            </w:r>
            <w:r>
              <w:rPr>
                <w:rFonts w:hint="eastAsia" w:ascii="仿宋_GB2312" w:hAnsi="仿宋_GB2312" w:cs="仿宋_GB2312"/>
                <w:color w:val="000000" w:themeColor="text1"/>
                <w:kern w:val="0"/>
                <w:sz w:val="24"/>
                <w:szCs w:val="24"/>
                <w:lang w:eastAsia="zh-CN"/>
                <w14:textFill>
                  <w14:solidFill>
                    <w14:schemeClr w14:val="tx1"/>
                  </w14:solidFill>
                </w14:textFill>
              </w:rPr>
              <w:t>，必须</w:t>
            </w:r>
            <w:r>
              <w:rPr>
                <w:rFonts w:hint="eastAsia" w:ascii="仿宋_GB2312" w:hAnsi="仿宋_GB2312" w:cs="仿宋_GB2312"/>
                <w:color w:val="000000" w:themeColor="text1"/>
                <w:kern w:val="0"/>
                <w:sz w:val="24"/>
                <w:szCs w:val="24"/>
                <w14:textFill>
                  <w14:solidFill>
                    <w14:schemeClr w14:val="tx1"/>
                  </w14:solidFill>
                </w14:textFill>
              </w:rPr>
              <w:t>采取防护措施。</w:t>
            </w:r>
          </w:p>
          <w:p w14:paraId="4EFC0A6F">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②建议一般人群停止户外运动和室外作业，如不可避免必须采取防护措施。</w:t>
            </w:r>
          </w:p>
          <w:p w14:paraId="5C65ED18">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③市教育部门督导各幼儿园、中小学校等教育机构停止户外活动。</w:t>
            </w:r>
          </w:p>
          <w:p w14:paraId="5AE1D6BE">
            <w:pPr>
              <w:rPr>
                <w:color w:val="000000" w:themeColor="text1"/>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④市卫生部门督导医疗机构增设相关疾病门诊，增加医务人员，延长工作时间。</w:t>
            </w:r>
          </w:p>
          <w:p w14:paraId="2CFEF929">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p>
        </w:tc>
        <w:tc>
          <w:tcPr>
            <w:tcW w:w="4282" w:type="dxa"/>
            <w:tcBorders>
              <w:tl2br w:val="nil"/>
              <w:tr2bl w:val="nil"/>
            </w:tcBorders>
            <w:noWrap w:val="0"/>
            <w:vAlign w:val="center"/>
          </w:tcPr>
          <w:p w14:paraId="5BC87232">
            <w:pPr>
              <w:keepNext w:val="0"/>
              <w:keepLines w:val="0"/>
              <w:pageBreakBefore w:val="0"/>
              <w:widowControl/>
              <w:kinsoku/>
              <w:wordWrap/>
              <w:overflowPunct/>
              <w:topLinePunct w:val="0"/>
              <w:autoSpaceDE/>
              <w:autoSpaceDN/>
              <w:bidi w:val="0"/>
              <w:adjustRightInd/>
              <w:snapToGrid/>
              <w:spacing w:before="0" w:beforeLines="0" w:after="0" w:afterLines="0" w:line="240" w:lineRule="auto"/>
              <w:ind w:firstLine="0" w:firstLineChars="0"/>
              <w:jc w:val="left"/>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①儿童、孕妇、老年人和患有心脑血管疾病、呼吸系统疾病及其他慢性疾病的易感人群尽量留在室内</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避免户外活动。一般人群尽量避免户外活动。</w:t>
            </w:r>
          </w:p>
          <w:p w14:paraId="0F6732B2">
            <w:pPr>
              <w:keepNext w:val="0"/>
              <w:keepLines w:val="0"/>
              <w:pageBreakBefore w:val="0"/>
              <w:widowControl/>
              <w:kinsoku/>
              <w:wordWrap/>
              <w:overflowPunct/>
              <w:topLinePunct w:val="0"/>
              <w:autoSpaceDE/>
              <w:autoSpaceDN/>
              <w:bidi w:val="0"/>
              <w:adjustRightInd/>
              <w:snapToGrid/>
              <w:spacing w:before="0" w:beforeLines="0" w:after="0" w:afterLines="0" w:line="240" w:lineRule="auto"/>
              <w:ind w:firstLine="0" w:firstLineChars="0"/>
              <w:jc w:val="left"/>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②中小学、幼儿园停止户外课程和活动，必要时可采取远程线上教学或停课放假。</w:t>
            </w:r>
          </w:p>
          <w:p w14:paraId="1D5E40EB">
            <w:pPr>
              <w:keepNext w:val="0"/>
              <w:keepLines w:val="0"/>
              <w:pageBreakBefore w:val="0"/>
              <w:widowControl/>
              <w:kinsoku/>
              <w:wordWrap/>
              <w:overflowPunct/>
              <w:topLinePunct w:val="0"/>
              <w:autoSpaceDE/>
              <w:autoSpaceDN/>
              <w:bidi w:val="0"/>
              <w:adjustRightInd/>
              <w:snapToGrid/>
              <w:spacing w:before="0" w:beforeLines="0" w:after="0" w:afterLines="0" w:line="240" w:lineRule="auto"/>
              <w:ind w:firstLine="0" w:firstLineChars="0"/>
              <w:jc w:val="left"/>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③非必要情况下，停止室外作业，室外执勤、作业等人员缩短户外作业时间，采取佩戴口罩等必要的防护措施。</w:t>
            </w:r>
          </w:p>
          <w:p w14:paraId="105D2269">
            <w:pPr>
              <w:keepNext w:val="0"/>
              <w:keepLines w:val="0"/>
              <w:pageBreakBefore w:val="0"/>
              <w:widowControl/>
              <w:kinsoku/>
              <w:wordWrap/>
              <w:overflowPunct/>
              <w:topLinePunct w:val="0"/>
              <w:autoSpaceDE/>
              <w:autoSpaceDN/>
              <w:bidi w:val="0"/>
              <w:adjustRightInd/>
              <w:snapToGrid/>
              <w:spacing w:before="0" w:beforeLines="0" w:after="0" w:afterLines="0" w:line="240" w:lineRule="auto"/>
              <w:ind w:firstLine="0" w:firstLineChars="0"/>
              <w:jc w:val="left"/>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④医疗卫生机构组织专家开展健康防护咨询、讲解防护知识</w:t>
            </w:r>
            <w:r>
              <w:rPr>
                <w:rFonts w:hint="eastAsia" w:ascii="仿宋_GB2312" w:hAnsi="仿宋_GB2312" w:cs="仿宋_GB2312"/>
                <w:color w:val="000000" w:themeColor="text1"/>
                <w:kern w:val="0"/>
                <w:sz w:val="24"/>
                <w:szCs w:val="24"/>
                <w:lang w:eastAsia="zh-CN"/>
                <w14:textFill>
                  <w14:solidFill>
                    <w14:schemeClr w14:val="tx1"/>
                  </w14:solidFill>
                </w14:textFill>
              </w:rPr>
              <w:t>，加强</w:t>
            </w:r>
            <w:r>
              <w:rPr>
                <w:rFonts w:hint="eastAsia" w:ascii="仿宋_GB2312" w:hAnsi="仿宋_GB2312" w:cs="仿宋_GB2312"/>
                <w:color w:val="000000" w:themeColor="text1"/>
                <w:kern w:val="0"/>
                <w:sz w:val="24"/>
                <w:szCs w:val="24"/>
                <w14:textFill>
                  <w14:solidFill>
                    <w14:schemeClr w14:val="tx1"/>
                  </w14:solidFill>
                </w14:textFill>
              </w:rPr>
              <w:t>应急值守，加强对呼吸类疾病患者的诊疗保障。</w:t>
            </w:r>
          </w:p>
        </w:tc>
      </w:tr>
      <w:tr w14:paraId="113F2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740" w:type="dxa"/>
            <w:tcBorders>
              <w:tl2br w:val="nil"/>
              <w:tr2bl w:val="nil"/>
            </w:tcBorders>
            <w:noWrap w:val="0"/>
            <w:vAlign w:val="center"/>
          </w:tcPr>
          <w:p w14:paraId="1204E17F">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0" w:firstLineChars="0"/>
              <w:jc w:val="center"/>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cs="仿宋_GB2312"/>
                <w:color w:val="000000" w:themeColor="text1"/>
                <w:kern w:val="0"/>
                <w:sz w:val="24"/>
                <w:szCs w:val="24"/>
                <w:lang w:val="en-US" w:eastAsia="zh-CN"/>
                <w14:textFill>
                  <w14:solidFill>
                    <w14:schemeClr w14:val="tx1"/>
                  </w14:solidFill>
                </w14:textFill>
              </w:rPr>
              <w:t>倡议性减排措施</w:t>
            </w:r>
          </w:p>
        </w:tc>
        <w:tc>
          <w:tcPr>
            <w:tcW w:w="4010" w:type="dxa"/>
            <w:tcBorders>
              <w:tl2br w:val="nil"/>
              <w:tr2bl w:val="nil"/>
            </w:tcBorders>
            <w:noWrap w:val="0"/>
            <w:vAlign w:val="center"/>
          </w:tcPr>
          <w:p w14:paraId="25AC2F8A">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480" w:firstLineChars="20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①倡导公众绿色出行，尽量不要驾驶机动车出行</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驾驶机动车行驶时，停车时及时熄火，减少车辆原地怠速运行时间。</w:t>
            </w:r>
          </w:p>
          <w:p w14:paraId="16646E22">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480" w:firstLineChars="20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②倡导公众尽量减少能源消耗，冬季室内空调温度设置不高于20摄氏度。</w:t>
            </w:r>
          </w:p>
          <w:p w14:paraId="009D6E7A">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480" w:firstLineChars="20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③建议公众减少涂料、油漆、溶剂等含挥发性有机物的原材料及产品的使用。</w:t>
            </w:r>
          </w:p>
          <w:p w14:paraId="014F1AB4">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p>
        </w:tc>
        <w:tc>
          <w:tcPr>
            <w:tcW w:w="4067" w:type="dxa"/>
            <w:tcBorders>
              <w:tl2br w:val="nil"/>
              <w:tr2bl w:val="nil"/>
            </w:tcBorders>
            <w:noWrap w:val="0"/>
            <w:vAlign w:val="center"/>
          </w:tcPr>
          <w:p w14:paraId="40D62A55">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480" w:firstLineChars="20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①倡导公众绿色出行，尽量不要驾驶机动车出行</w:t>
            </w:r>
            <w:r>
              <w:rPr>
                <w:rFonts w:hint="eastAsia" w:ascii="仿宋_GB2312" w:hAnsi="仿宋_GB2312" w:cs="仿宋_GB2312"/>
                <w:color w:val="000000" w:themeColor="text1"/>
                <w:kern w:val="0"/>
                <w:sz w:val="24"/>
                <w:szCs w:val="24"/>
                <w:lang w:eastAsia="zh-CN"/>
                <w14:textFill>
                  <w14:solidFill>
                    <w14:schemeClr w14:val="tx1"/>
                  </w14:solidFill>
                </w14:textFill>
              </w:rPr>
              <w:t>；</w:t>
            </w:r>
            <w:r>
              <w:rPr>
                <w:rFonts w:hint="eastAsia" w:ascii="仿宋_GB2312" w:hAnsi="仿宋_GB2312" w:cs="仿宋_GB2312"/>
                <w:color w:val="000000" w:themeColor="text1"/>
                <w:kern w:val="0"/>
                <w:sz w:val="24"/>
                <w:szCs w:val="24"/>
                <w14:textFill>
                  <w14:solidFill>
                    <w14:schemeClr w14:val="tx1"/>
                  </w14:solidFill>
                </w14:textFill>
              </w:rPr>
              <w:t>驾驶机动车行驶时，停车时及时熄火，减少车辆原地怠速运行时间。</w:t>
            </w:r>
          </w:p>
          <w:p w14:paraId="25A57122">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480" w:firstLineChars="20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②倡导公众尽量减少能源消耗，冬季室内空调温度设置不高于18摄氏度。</w:t>
            </w:r>
          </w:p>
          <w:p w14:paraId="72448832">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480" w:firstLineChars="20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③建议公众减少涂料、油漆、溶剂等含挥发性有机物的原材料及产品的使用。</w:t>
            </w:r>
          </w:p>
          <w:p w14:paraId="73506A6A">
            <w:pPr>
              <w:keepNext w:val="0"/>
              <w:keepLines w:val="0"/>
              <w:pageBreakBefore w:val="0"/>
              <w:widowControl/>
              <w:kinsoku/>
              <w:wordWrap/>
              <w:overflowPunct/>
              <w:topLinePunct w:val="0"/>
              <w:autoSpaceDE/>
              <w:autoSpaceDN/>
              <w:bidi w:val="0"/>
              <w:adjustRightInd/>
              <w:snapToGrid/>
              <w:spacing w:before="79" w:beforeLines="25" w:after="79" w:afterLines="25" w:line="240" w:lineRule="auto"/>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p>
        </w:tc>
        <w:tc>
          <w:tcPr>
            <w:tcW w:w="4282" w:type="dxa"/>
            <w:tcBorders>
              <w:tl2br w:val="nil"/>
              <w:tr2bl w:val="nil"/>
            </w:tcBorders>
            <w:noWrap w:val="0"/>
            <w:vAlign w:val="center"/>
          </w:tcPr>
          <w:p w14:paraId="3CCFC1D0">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480" w:firstLineChars="20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①倡导公众绿色出行，尽量不要驾驶机动车出行；驾驶机动车行驶时，停车时及时熄火，减少车辆原地怠速运行时间。</w:t>
            </w:r>
          </w:p>
          <w:p w14:paraId="4D43DB04">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480" w:firstLineChars="20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②企事业单位可根据空气污染情况，采取调休、错峰上下班、远程办公等弹性工作方式。</w:t>
            </w:r>
          </w:p>
          <w:p w14:paraId="5C78186D">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480" w:firstLineChars="200"/>
              <w:jc w:val="both"/>
              <w:textAlignment w:val="auto"/>
              <w:rPr>
                <w:rFonts w:hint="eastAsia" w:ascii="仿宋_GB2312" w:hAnsi="仿宋_GB2312" w:cs="仿宋_GB2312"/>
                <w:color w:val="000000" w:themeColor="text1"/>
                <w:kern w:val="0"/>
                <w:sz w:val="24"/>
                <w:szCs w:val="24"/>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③建议公众减少涂料、油漆、溶剂等含挥发性有机物的原材料及产品的使用。</w:t>
            </w:r>
          </w:p>
          <w:p w14:paraId="6189A89B">
            <w:pPr>
              <w:keepNext w:val="0"/>
              <w:keepLines w:val="0"/>
              <w:pageBreakBefore w:val="0"/>
              <w:widowControl/>
              <w:kinsoku/>
              <w:wordWrap/>
              <w:overflowPunct/>
              <w:topLinePunct w:val="0"/>
              <w:autoSpaceDE/>
              <w:autoSpaceDN/>
              <w:bidi w:val="0"/>
              <w:adjustRightInd/>
              <w:snapToGrid/>
              <w:spacing w:before="79" w:beforeLines="25" w:after="79" w:afterLines="25" w:line="260" w:lineRule="exact"/>
              <w:ind w:firstLine="480" w:firstLineChars="200"/>
              <w:jc w:val="both"/>
              <w:textAlignment w:val="auto"/>
              <w:rPr>
                <w:rFonts w:hint="eastAsia" w:ascii="仿宋_GB2312" w:hAnsi="仿宋_GB2312" w:eastAsia="仿宋_GB2312" w:cs="仿宋_GB2312"/>
                <w:color w:val="000000" w:themeColor="text1"/>
                <w:kern w:val="0"/>
                <w:sz w:val="24"/>
                <w:szCs w:val="24"/>
                <w:vertAlign w:val="baseline"/>
                <w:lang w:val="en-US" w:eastAsia="zh-CN"/>
                <w14:textFill>
                  <w14:solidFill>
                    <w14:schemeClr w14:val="tx1"/>
                  </w14:solidFill>
                </w14:textFill>
              </w:rPr>
            </w:pPr>
            <w:r>
              <w:rPr>
                <w:rFonts w:hint="eastAsia" w:ascii="仿宋_GB2312" w:hAnsi="仿宋_GB2312" w:cs="仿宋_GB2312"/>
                <w:color w:val="000000" w:themeColor="text1"/>
                <w:kern w:val="0"/>
                <w:sz w:val="24"/>
                <w:szCs w:val="24"/>
                <w14:textFill>
                  <w14:solidFill>
                    <w14:schemeClr w14:val="tx1"/>
                  </w14:solidFill>
                </w14:textFill>
              </w:rPr>
              <w:t>④停止举办各类大型户外活动。</w:t>
            </w:r>
          </w:p>
        </w:tc>
      </w:tr>
    </w:tbl>
    <w:p w14:paraId="47A41A27">
      <w:pPr>
        <w:pStyle w:val="2"/>
        <w:rPr>
          <w:color w:val="000000" w:themeColor="text1"/>
          <w14:textFill>
            <w14:solidFill>
              <w14:schemeClr w14:val="tx1"/>
            </w14:solidFill>
          </w14:textFill>
        </w:rPr>
      </w:pPr>
    </w:p>
    <w:p w14:paraId="22BE6DC7"/>
    <w:sectPr>
      <w:footerReference r:id="rId12" w:type="default"/>
      <w:pgSz w:w="16838" w:h="11906" w:orient="landscape"/>
      <w:pgMar w:top="1587" w:right="1701" w:bottom="1474"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33F09">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-346075</wp:posOffset>
              </wp:positionV>
              <wp:extent cx="826770" cy="26416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826770" cy="264160"/>
                      </a:xfrm>
                      <a:prstGeom prst="rect">
                        <a:avLst/>
                      </a:prstGeom>
                      <a:noFill/>
                      <a:ln w="6350">
                        <a:noFill/>
                      </a:ln>
                    </wps:spPr>
                    <wps:txbx>
                      <w:txbxContent>
                        <w:p w14:paraId="3EE333F8">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lIns="0" tIns="0" rIns="0" bIns="0" upright="0"/>
                  </wps:wsp>
                </a:graphicData>
              </a:graphic>
            </wp:anchor>
          </w:drawing>
        </mc:Choice>
        <mc:Fallback>
          <w:pict>
            <v:shape id="_x0000_s1026" o:spid="_x0000_s1026" o:spt="202" type="#_x0000_t202" style="position:absolute;left:0pt;margin-top:-27.25pt;height:20.8pt;width:65.1pt;mso-position-horizontal:center;mso-position-horizontal-relative:margin;z-index:251664384;mso-width-relative:page;mso-height-relative:page;" filled="f" stroked="f" coordsize="21600,21600" o:gfxdata="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l/OGktcAAAAIAQAADwAAAAAAAAABACAAAAAiAAAAZHJzL2Rvd25yZXYu&#10;eG1sUEsBAhQAFAAAAAgAh07iQFBkB/zDAQAAfAMAAA4AAAAAAAAAAQAgAAAAJgEAAGRycy9lMm9E&#10;b2MueG1sUEsFBgAAAAAGAAYAWQEAAFsFAAAAAA==&#10;">
              <v:fill on="f" focussize="0,0"/>
              <v:stroke on="f" weight="0.5pt"/>
              <v:imagedata o:title=""/>
              <o:lock v:ext="edit" aspectratio="f"/>
              <v:textbox inset="0mm,0mm,0mm,0mm">
                <w:txbxContent>
                  <w:p w14:paraId="3EE333F8">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8C90E">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-349885</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rot="5400000">
                        <a:off x="0" y="0"/>
                        <a:ext cx="1828800" cy="1828800"/>
                      </a:xfrm>
                      <a:prstGeom prst="rect">
                        <a:avLst/>
                      </a:prstGeom>
                      <a:noFill/>
                      <a:ln w="6350">
                        <a:noFill/>
                      </a:ln>
                    </wps:spPr>
                    <wps:txbx>
                      <w:txbxContent>
                        <w:p w14:paraId="306C870F">
                          <w:pPr>
                            <w:pStyle w:val="3"/>
                            <w:rPr>
                              <w:rFonts w:hint="eastAsia" w:ascii="宋体" w:hAnsi="宋体" w:eastAsia="宋体" w:cs="宋体"/>
                              <w:sz w:val="28"/>
                              <w:szCs w:val="28"/>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27.55pt;height:144pt;width:144pt;mso-position-horizontal:right;mso-position-horizontal-relative:margin;mso-wrap-style:none;rotation:5898240f;z-index:251660288;mso-width-relative:page;mso-height-relative:page;" filled="f" stroked="f" coordsize="21600,21600" o:gfxdata="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UWQYfWAAAACAEAAA8AAAAAAAAA&#10;AQAgAAAAIgAAAGRycy9kb3ducmV2LnhtbFBLAQIUABQAAAAIAIdO4kBgekfz2gEAALIDAAAOAAAA&#10;AAAAAAEAIAAAACUBAABkcnMvZTJvRG9jLnhtbFBLBQYAAAAABgAGAFkBAABxBQAAAAA=&#10;">
              <v:fill on="f" focussize="0,0"/>
              <v:stroke on="f" weight="0.5pt"/>
              <v:imagedata o:title=""/>
              <o:lock v:ext="edit" aspectratio="f"/>
              <v:textbox inset="0mm,0mm,0mm,0mm" style="mso-fit-shape-to-text:t;">
                <w:txbxContent>
                  <w:p w14:paraId="306C870F">
                    <w:pPr>
                      <w:pStyle w:val="3"/>
                      <w:rPr>
                        <w:rFonts w:hint="eastAsia" w:ascii="宋体" w:hAnsi="宋体" w:eastAsia="宋体" w:cs="宋体"/>
                        <w:sz w:val="28"/>
                        <w:szCs w:val="28"/>
                        <w:lang w:eastAsia="zh-CN"/>
                      </w:rPr>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-346075</wp:posOffset>
              </wp:positionV>
              <wp:extent cx="826770" cy="26416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826770" cy="264160"/>
                      </a:xfrm>
                      <a:prstGeom prst="rect">
                        <a:avLst/>
                      </a:prstGeom>
                      <a:noFill/>
                      <a:ln w="6350">
                        <a:noFill/>
                      </a:ln>
                    </wps:spPr>
                    <wps:txbx>
                      <w:txbxContent>
                        <w:p w14:paraId="47CBFFE4">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lIns="0" tIns="0" rIns="0" bIns="0" upright="0"/>
                  </wps:wsp>
                </a:graphicData>
              </a:graphic>
            </wp:anchor>
          </w:drawing>
        </mc:Choice>
        <mc:Fallback>
          <w:pict>
            <v:shape id="_x0000_s1026" o:spid="_x0000_s1026" o:spt="202" type="#_x0000_t202" style="position:absolute;left:0pt;margin-top:-27.25pt;height:20.8pt;width:65.1pt;mso-position-horizontal:center;mso-position-horizontal-relative:margin;z-index:251659264;mso-width-relative:page;mso-height-relative:page;" filled="f" stroked="f" coordsize="21600,21600" o:gfxdata="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l/OGktcAAAAIAQAADwAAAAAAAAABACAAAAAiAAAAZHJzL2Rvd25yZXYu&#10;eG1sUEsBAhQAFAAAAAgAh07iQPhw84DDAQAAfAMAAA4AAAAAAAAAAQAgAAAAJgEAAGRycy9lMm9E&#10;b2MueG1sUEsFBgAAAAAGAAYAWQEAAFsFAAAAAA==&#10;">
              <v:fill on="f" focussize="0,0"/>
              <v:stroke on="f" weight="0.5pt"/>
              <v:imagedata o:title=""/>
              <o:lock v:ext="edit" aspectratio="f"/>
              <v:textbox inset="0mm,0mm,0mm,0mm">
                <w:txbxContent>
                  <w:p w14:paraId="47CBFFE4">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BC02E">
    <w:pPr>
      <w:pStyle w:val="3"/>
    </w:pPr>
    <w:r>
      <w:rPr>
        <w:sz w:val="18"/>
      </w:rPr>
      <mc:AlternateContent>
        <mc:Choice Requires="wps">
          <w:drawing>
            <wp:anchor distT="0" distB="0" distL="114300" distR="114300" simplePos="0" relativeHeight="251661312" behindDoc="0" locked="0" layoutInCell="1" allowOverlap="1">
              <wp:simplePos x="0" y="0"/>
              <wp:positionH relativeFrom="margin">
                <wp:posOffset>42545</wp:posOffset>
              </wp:positionH>
              <wp:positionV relativeFrom="paragraph">
                <wp:posOffset>-349250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4CCBB65">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35pt;margin-top:-27.5pt;height:144pt;width:144pt;mso-position-horizontal-relative:margin;mso-wrap-style:none;z-index:251661312;mso-width-relative:page;mso-height-relative:page;" filled="f" stroked="f" coordsize="21600,21600" o:gfxdata="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ULLq1wAAAAkBAAAPAAAAAAAAAAEAIAAAACIAAABkcnMvZG93&#10;bnJldi54bWxQSwECFAAUAAAACACHTuJAaF3d6joCAABxBAAADgAAAAAAAAABACAAAAAmAQAAZHJz&#10;L2Uyb0RvYy54bWxQSwUGAAAAAAYABgBZAQAA0gUAAAAA&#10;">
              <v:fill on="f" focussize="0,0"/>
              <v:stroke on="f" weight="0.5pt"/>
              <v:imagedata o:title=""/>
              <o:lock v:ext="edit" aspectratio="f"/>
              <v:textbox inset="0mm,0mm,0mm,0mm" style="mso-fit-shape-to-text:t;">
                <w:txbxContent>
                  <w:p w14:paraId="34CCBB65">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24E4E">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-346075</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27D76C0">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wrap="none" lIns="0" tIns="0" rIns="0" bIns="0" upright="0"/>
                  </wps:wsp>
                </a:graphicData>
              </a:graphic>
            </wp:anchor>
          </w:drawing>
        </mc:Choice>
        <mc:Fallback>
          <w:pict>
            <v:shape id="_x0000_s1026" o:spid="_x0000_s1026" o:spt="202" type="#_x0000_t202" style="position:absolute;left:0pt;margin-top:-27.25pt;height:144pt;width:144pt;mso-position-horizontal:center;mso-position-horizontal-relative:margin;mso-wrap-style:none;z-index:251662336;mso-width-relative:page;mso-height-relative:page;" filled="f" stroked="f" coordsize="21600,21600" o:gfxdata="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tr9Gk2AAAAAgBAAAPAAAAAAAAAAEAIAAAACIAAABkcnMvZG93&#10;bnJldi54bWxQSwECFAAUAAAACACHTuJAuKu1K8cBAACKAwAADgAAAAAAAAABACAAAAAnAQAAZHJz&#10;L2Uyb0RvYy54bWxQSwUGAAAAAAYABgBZAQAAYAUAAAAA&#10;">
              <v:fill on="f" focussize="0,0"/>
              <v:stroke on="f" weight="0.5pt"/>
              <v:imagedata o:title=""/>
              <o:lock v:ext="edit" aspectratio="f"/>
              <v:textbox inset="0mm,0mm,0mm,0mm">
                <w:txbxContent>
                  <w:p w14:paraId="227D76C0">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36063">
    <w:pPr>
      <w:pStyle w:val="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B4839">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4125595</wp:posOffset>
              </wp:positionH>
              <wp:positionV relativeFrom="paragraph">
                <wp:posOffset>-117475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D3AEEF">
                          <w:pPr>
                            <w:pStyle w:val="3"/>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24.85pt;margin-top:-9.25pt;height:144pt;width:144pt;mso-position-horizontal-relative:margin;mso-wrap-style:none;z-index:251660288;mso-width-relative:page;mso-height-relative:page;" filled="f" stroked="f" coordsize="21600,21600" o:gfxdata="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DtA2zZAAAACwEAAA8AAAAAAAAAAQAgAAAAIgAAAGRycy9kb3ducmV2Lnht&#10;bFBLAQIUABQAAAAIAIdO4kAkgka0MQIAAGEEAAAOAAAAAAAAAAEAIAAAACgBAABkcnMvZTJvRG9j&#10;LnhtbFBLBQYAAAAABgAGAFkBAADLBQAAAAA=&#10;">
              <v:fill on="f" focussize="0,0"/>
              <v:stroke on="f" weight="0.5pt"/>
              <v:imagedata o:title=""/>
              <o:lock v:ext="edit" aspectratio="f"/>
              <v:textbox inset="0mm,0mm,0mm,0mm" style="mso-fit-shape-to-text:t;">
                <w:txbxContent>
                  <w:p w14:paraId="02D3AEEF">
                    <w:pPr>
                      <w:pStyle w:val="3"/>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348B2">
    <w:pPr>
      <w:pStyle w:val="4"/>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020C1">
    <w:pPr>
      <w:pStyle w:val="4"/>
      <w:pBdr>
        <w:top w:val="none" w:color="auto" w:sz="0" w:space="0"/>
        <w:left w:val="none" w:color="auto" w:sz="0" w:space="0"/>
        <w:bottom w:val="none" w:color="auto" w:sz="0" w:space="1"/>
        <w:right w:val="none" w:color="auto" w:sz="0" w:space="0"/>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75F58">
    <w:pPr>
      <w:pStyle w:val="4"/>
      <w:pBdr>
        <w:top w:val="none" w:color="auto" w:sz="0" w:space="0"/>
        <w:left w:val="none" w:color="auto" w:sz="0" w:space="0"/>
        <w:bottom w:val="none" w:color="auto" w:sz="0" w:space="1"/>
        <w:right w:val="none" w:color="auto" w:sz="0" w:space="0"/>
        <w:between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CFDED">
    <w:pPr>
      <w:pStyle w:val="4"/>
      <w:pBdr>
        <w:top w:val="none" w:color="auto" w:sz="0" w:space="0"/>
        <w:left w:val="none" w:color="auto" w:sz="0" w:space="0"/>
        <w:bottom w:val="none" w:color="auto" w:sz="0" w:space="1"/>
        <w:right w:val="none" w:color="auto" w:sz="0" w:space="0"/>
        <w:between w:val="none" w:color="auto" w:sz="0" w:space="0"/>
      </w:pBdr>
    </w:pPr>
    <w:r>
      <w:rPr>
        <w:sz w:val="18"/>
      </w:rPr>
      <mc:AlternateContent>
        <mc:Choice Requires="wps">
          <w:drawing>
            <wp:anchor distT="0" distB="0" distL="114300" distR="114300" simplePos="0" relativeHeight="251663360" behindDoc="0" locked="0" layoutInCell="1" allowOverlap="1">
              <wp:simplePos x="0" y="0"/>
              <wp:positionH relativeFrom="margin">
                <wp:posOffset>-443865</wp:posOffset>
              </wp:positionH>
              <wp:positionV relativeFrom="paragraph">
                <wp:posOffset>546735</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rot="5400000">
                        <a:off x="0" y="0"/>
                        <a:ext cx="1828800" cy="1828800"/>
                      </a:xfrm>
                      <a:prstGeom prst="rect">
                        <a:avLst/>
                      </a:prstGeom>
                      <a:noFill/>
                      <a:ln w="6350">
                        <a:noFill/>
                      </a:ln>
                      <a:effectLst/>
                    </wps:spPr>
                    <wps:txbx>
                      <w:txbxContent>
                        <w:p w14:paraId="4E1B0313">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4.95pt;margin-top:43.05pt;height:144pt;width:144pt;mso-position-horizontal-relative:margin;mso-wrap-style:none;rotation:5898240f;z-index:251663360;mso-width-relative:page;mso-height-relative:page;" filled="f" stroked="f" coordsize="21600,21600" o:gfxdata="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&#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acCjN2AAAAAoBAAAPAAAAAAAAAAEAIAAAACIAAABk&#10;cnMvZG93bnJldi54bWxQSwECFAAUAAAACACHTuJAuPlWzz8CAAB/BAAADgAAAAAAAAABACAAAAAn&#10;AQAAZHJzL2Uyb0RvYy54bWxQSwUGAAAAAAYABgBZAQAA2AUAAAAA&#10;">
              <v:fill on="f" focussize="0,0"/>
              <v:stroke on="f" weight="0.5pt"/>
              <v:imagedata o:title=""/>
              <o:lock v:ext="edit" aspectratio="f"/>
              <v:textbox inset="0mm,0mm,0mm,0mm" style="mso-fit-shape-to-text:t;">
                <w:txbxContent>
                  <w:p w14:paraId="4E1B0313">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史茜茜">
    <w15:presenceInfo w15:providerId="None" w15:userId="史茜茜"/>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CB02BF"/>
    <w:rsid w:val="3CCB02BF"/>
    <w:rsid w:val="6AA90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7745</Words>
  <Characters>7968</Characters>
  <Lines>0</Lines>
  <Paragraphs>0</Paragraphs>
  <TotalTime>1</TotalTime>
  <ScaleCrop>false</ScaleCrop>
  <LinksUpToDate>false</LinksUpToDate>
  <CharactersWithSpaces>7980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2026-07-22T10:12:00Z</dcterms:created>
  <dc:creator>李文杰vip</dc:creator>
  <cp:lastModifiedBy>李文杰vip</cp:lastModifiedBy>
  <dcterms:modified xsi:type="dcterms:W3CDTF">2026-07-22T10:16:42Z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0A16920183484DD49019266DA34DAFBA_11</vt:lpwstr>
  </property>
  <property fmtid="{D5CDD505-2E9C-101B-9397-08002B2CF9AE}" pid="4" name="KSOTemplateDocerSaveRecord">
    <vt:lpwstr>eyJoZGlkIjoiOThkNDYyYWMzYmI0ZmQ3MGJkNGM2Njk3Njk1MWM3MWEiLCJ1c2VySWQiOiIxOTY3ODYyMjcifQ==</vt:lpwstr>
  </property>
</Properties>
</file>